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keepNext w:val="1"/>
        <w:jc w:val="center"/>
      </w:pPr>
      <w:r>
        <w:rPr>
          <w:rFonts w:ascii="Times New Roman" w:cs="Times New Roman" w:hAnsi="Times New Roman" w:eastAsia="Times New Roman"/>
          <w:b w:val="1"/>
          <w:bCs w:val="1"/>
        </w:rPr>
        <w:drawing xmlns:a="http://schemas.openxmlformats.org/drawingml/2006/main">
          <wp:inline distT="0" distB="0" distL="0" distR="0">
            <wp:extent cx="5703874" cy="3343276"/>
            <wp:effectExtent l="0" t="0" r="0" b="0"/>
            <wp:docPr id="1073741825" name="officeArt object" descr="Photograph of a convenience store in Ravensdale"/>
            <wp:cNvGraphicFramePr/>
            <a:graphic xmlns:a="http://schemas.openxmlformats.org/drawingml/2006/main">
              <a:graphicData uri="http://schemas.openxmlformats.org/drawingml/2006/picture">
                <pic:pic xmlns:pic="http://schemas.openxmlformats.org/drawingml/2006/picture">
                  <pic:nvPicPr>
                    <pic:cNvPr id="1073741825" name="Photograph of a convenience store in Ravensdale" descr="Photograph of a convenience store in Ravensdale"/>
                    <pic:cNvPicPr>
                      <a:picLocks noChangeAspect="1"/>
                    </pic:cNvPicPr>
                  </pic:nvPicPr>
                  <pic:blipFill>
                    <a:blip r:embed="rId4">
                      <a:extLst/>
                    </a:blip>
                    <a:srcRect l="0" t="0" r="0" b="21848"/>
                    <a:stretch>
                      <a:fillRect/>
                    </a:stretch>
                  </pic:blipFill>
                  <pic:spPr>
                    <a:xfrm>
                      <a:off x="0" y="0"/>
                      <a:ext cx="5703874" cy="3343276"/>
                    </a:xfrm>
                    <a:prstGeom prst="rect">
                      <a:avLst/>
                    </a:prstGeom>
                    <a:ln w="12700" cap="flat">
                      <a:noFill/>
                      <a:miter lim="400000"/>
                    </a:ln>
                    <a:effectLst/>
                  </pic:spPr>
                </pic:pic>
              </a:graphicData>
            </a:graphic>
          </wp:inline>
        </w:drawing>
      </w:r>
    </w:p>
    <w:p>
      <w:pPr>
        <w:pStyle w:val="Heading"/>
      </w:pPr>
      <w:r>
        <w:rPr>
          <w:rtl w:val="0"/>
        </w:rPr>
        <w:t>Chapter 10: Economic Development</w:t>
      </w:r>
    </w:p>
    <w:p>
      <w:pPr>
        <w:pStyle w:val="Body A"/>
      </w:pPr>
      <w:r>
        <w:rPr>
          <w:rtl w:val="0"/>
        </w:rPr>
        <w:t>The subarea is primarily comprised of Rural Lands and Natural Resource Lands, each of which plays a role in King County</w:t>
      </w:r>
      <w:r>
        <w:rPr>
          <w:rFonts w:ascii="Arial Unicode MS" w:hAnsi="Arial Unicode MS" w:hint="default"/>
          <w:rtl w:val="1"/>
          <w:lang w:val="ar-SA" w:bidi="ar-SA"/>
        </w:rPr>
        <w:t>’</w:t>
      </w:r>
      <w:r>
        <w:rPr>
          <w:rtl w:val="0"/>
        </w:rPr>
        <w:t xml:space="preserve">s diverse economy. The Greater Maple Valley/Cedar River subarea maintains its rural identity, with much of the subarea dedicated to resource-based economic activities, including industrial uses, mining, forestry, and outdoor recreation. </w:t>
      </w:r>
    </w:p>
    <w:p>
      <w:pPr>
        <w:pStyle w:val="Body A"/>
      </w:pPr>
      <w:r>
        <w:rPr>
          <w:rtl w:val="0"/>
        </w:rPr>
        <w:t xml:space="preserve">The King County Comprehensive Plan says that economic growth must be focused within the Urban Growth Area (UGA) in cities and regional growth centers while focusing </w:t>
      </w:r>
      <w:r>
        <w:rPr>
          <w:rFonts w:ascii="Arial Unicode MS" w:hAnsi="Arial Unicode MS" w:hint="default"/>
          <w:rtl w:val="1"/>
          <w:lang w:val="ar-SA" w:bidi="ar-SA"/>
        </w:rPr>
        <w:t>“</w:t>
      </w:r>
      <w:r>
        <w:rPr>
          <w:rtl w:val="0"/>
        </w:rPr>
        <w:t>rural economic development on sustaining and enhancing prosperous and successful rural and resource-based businesses, and on encouraging new businesses that support and are compatible with the rural economy, particularly in Rural Towns.</w:t>
      </w:r>
      <w:r>
        <w:rPr>
          <w:rtl w:val="0"/>
        </w:rPr>
        <w:t>”</w:t>
      </w:r>
      <w:r>
        <w:rPr>
          <w:vertAlign w:val="superscript"/>
        </w:rPr>
        <w:footnoteReference w:id="1"/>
      </w:r>
    </w:p>
    <w:p>
      <w:pPr>
        <w:pStyle w:val="Heading 3"/>
      </w:pPr>
      <w:r>
        <w:rPr>
          <w:rtl w:val="0"/>
          <w:lang w:val="en-US"/>
        </w:rPr>
        <w:t>Employment</w:t>
      </w:r>
    </w:p>
    <w:p>
      <w:pPr>
        <w:pStyle w:val="Body A"/>
      </w:pPr>
      <w:r>
        <w:rPr>
          <w:rFonts w:cs="Arial Unicode MS" w:eastAsia="Arial Unicode MS"/>
          <w:rtl w:val="0"/>
        </w:rPr>
        <w:t xml:space="preserve">Figure 15 offers a snapshot of reported jobs across different sectors in the Greater Maple Valley/Cedar River subarea, where total covered employment is currently estimated at just under 3,000 jobs. In line with the King County Comprehensive Plan, substantial job growth is not expected in this area. </w:t>
      </w:r>
    </w:p>
    <w:p>
      <w:pPr>
        <w:pStyle w:val="Body A"/>
      </w:pPr>
      <w:r>
        <w:rPr>
          <w:rFonts w:cs="Arial Unicode MS" w:eastAsia="Arial Unicode MS"/>
          <w:rtl w:val="0"/>
        </w:rPr>
        <w:t>Data from the Puget Sound Regional Council show that employment in the subarea has fluctuated over the past two decades.</w:t>
      </w:r>
      <w:r>
        <w:rPr>
          <w:rFonts w:ascii="Calibri" w:cs="Calibri" w:hAnsi="Calibri" w:eastAsia="Calibri"/>
          <w:b w:val="0"/>
          <w:bCs w:val="0"/>
          <w:i w:val="0"/>
          <w:iCs w:val="0"/>
          <w:vertAlign w:val="superscript"/>
        </w:rPr>
        <w:footnoteReference w:id="2"/>
      </w:r>
      <w:r>
        <w:rPr>
          <w:rStyle w:val="None"/>
          <w:rFonts w:cs="Arial Unicode MS" w:eastAsia="Arial Unicode MS"/>
          <w:rtl w:val="0"/>
        </w:rPr>
        <w:t xml:space="preserve"> Since 2000, the unincorporated portion of the subarea has added approximately 1,110 jobs</w:t>
      </w:r>
      <w:r>
        <w:rPr>
          <w:rStyle w:val="None"/>
          <w:rFonts w:cs="Arial Unicode MS" w:eastAsia="Arial Unicode MS" w:hint="default"/>
          <w:rtl w:val="0"/>
        </w:rPr>
        <w:t>—</w:t>
      </w:r>
      <w:r>
        <w:rPr>
          <w:rStyle w:val="None"/>
          <w:rFonts w:cs="Arial Unicode MS" w:eastAsia="Arial Unicode MS"/>
          <w:rtl w:val="0"/>
        </w:rPr>
        <w:t>reflecting a 4 percent annual growth rate between 2010 and 2023.</w:t>
      </w:r>
    </w:p>
    <w:p>
      <w:pPr>
        <w:pStyle w:val="Body A"/>
      </w:pPr>
      <w:r>
        <w:rPr>
          <w:rStyle w:val="None"/>
          <w:rFonts w:cs="Arial Unicode MS" w:eastAsia="Arial Unicode MS"/>
          <w:rtl w:val="0"/>
        </w:rPr>
        <w:t xml:space="preserve">The incorporated cities of Maple Valley, Covington, and Black Diamond each have their own commercial areas located outside the subarea within the Urban Growth Area, and these serve as the commercial hubs of this area of King County. Due to the methods used for collecting and publishing certain economic and employment data, activities within these cities may occasionally be combined with the subarea's statistics. </w:t>
      </w:r>
    </w:p>
    <w:p>
      <w:pPr>
        <w:pStyle w:val="Subarea Plan Body"/>
        <w:spacing w:after="0"/>
      </w:pPr>
    </w:p>
    <w:p>
      <w:pPr>
        <w:pStyle w:val="caption"/>
        <w:keepNext w:val="1"/>
      </w:pPr>
      <w:r>
        <w:rPr>
          <w:rStyle w:val="None"/>
          <w:rtl w:val="0"/>
        </w:rPr>
        <w:t>Figure 20 Puget Sound Regional Council Covered Employment Estimates: Greater Maple Valley/Cedar River area*</w:t>
      </w:r>
    </w:p>
    <w:tbl>
      <w:tblPr>
        <w:tblW w:w="936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1080"/>
        <w:gridCol w:w="900"/>
        <w:gridCol w:w="810"/>
        <w:gridCol w:w="900"/>
        <w:gridCol w:w="900"/>
        <w:gridCol w:w="1080"/>
        <w:gridCol w:w="817"/>
        <w:gridCol w:w="1163"/>
        <w:gridCol w:w="887"/>
        <w:gridCol w:w="823"/>
      </w:tblGrid>
      <w:tr>
        <w:tblPrEx>
          <w:shd w:val="clear" w:color="auto" w:fill="cad1d7"/>
        </w:tblPrEx>
        <w:trPr>
          <w:trHeight w:val="1947" w:hRule="atLeast"/>
        </w:trPr>
        <w:tc>
          <w:tcPr>
            <w:tcW w:type="dxa" w:w="1080"/>
            <w:tcBorders>
              <w:top w:val="nil"/>
              <w:left w:val="nil"/>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center"/>
          </w:tcPr>
          <w:p>
            <w:pPr>
              <w:pStyle w:val="Body A"/>
            </w:pPr>
            <w:r>
              <w:rPr>
                <w:rStyle w:val="None"/>
                <w:b w:val="1"/>
                <w:bCs w:val="1"/>
                <w:kern w:val="0"/>
                <w:shd w:val="nil" w:color="auto" w:fill="auto"/>
                <w:rtl w:val="0"/>
              </w:rPr>
              <w:t>Year</w:t>
            </w:r>
          </w:p>
        </w:tc>
        <w:tc>
          <w:tcPr>
            <w:tcW w:type="dxa" w:w="900"/>
            <w:tcBorders>
              <w:top w:val="nil"/>
              <w:left w:val="single" w:color="000000" w:sz="4" w:space="0" w:shadow="0" w:frame="0"/>
              <w:bottom w:val="single" w:color="000000" w:sz="4" w:space="0" w:shadow="0" w:frame="0"/>
              <w:right w:val="single" w:color="000000" w:sz="4" w:space="0" w:shadow="0" w:frame="0"/>
            </w:tcBorders>
            <w:shd w:val="clear" w:color="auto" w:fill="f2f2f2"/>
            <w:tcMar>
              <w:top w:type="dxa" w:w="80"/>
              <w:left w:type="dxa" w:w="193"/>
              <w:bottom w:type="dxa" w:w="80"/>
              <w:right w:type="dxa" w:w="193"/>
            </w:tcMar>
            <w:vAlign w:val="center"/>
          </w:tcPr>
          <w:p>
            <w:pPr>
              <w:pStyle w:val="Body A"/>
              <w:spacing w:after="0"/>
              <w:ind w:left="113" w:right="113" w:firstLine="0"/>
              <w:rPr>
                <w:rStyle w:val="None"/>
                <w:b w:val="1"/>
                <w:bCs w:val="1"/>
                <w:kern w:val="0"/>
                <w:shd w:val="nil" w:color="auto" w:fill="auto"/>
              </w:rPr>
            </w:pPr>
            <w:r>
              <w:rPr>
                <w:rStyle w:val="None"/>
                <w:b w:val="1"/>
                <w:bCs w:val="1"/>
                <w:kern w:val="0"/>
                <w:shd w:val="nil" w:color="auto" w:fill="auto"/>
                <w:rtl w:val="0"/>
              </w:rPr>
              <w:t>Construction</w:t>
            </w:r>
          </w:p>
          <w:p>
            <w:pPr>
              <w:pStyle w:val="Body A"/>
              <w:bidi w:val="0"/>
              <w:spacing w:after="0"/>
              <w:ind w:left="113" w:right="113" w:firstLine="0"/>
              <w:jc w:val="left"/>
              <w:rPr>
                <w:rtl w:val="0"/>
              </w:rPr>
            </w:pPr>
            <w:r>
              <w:rPr>
                <w:rStyle w:val="None"/>
                <w:b w:val="1"/>
                <w:bCs w:val="1"/>
                <w:kern w:val="0"/>
                <w:shd w:val="nil" w:color="auto" w:fill="auto"/>
                <w:rtl w:val="0"/>
              </w:rPr>
              <w:t>Resources</w:t>
            </w:r>
          </w:p>
        </w:tc>
        <w:tc>
          <w:tcPr>
            <w:tcW w:type="dxa" w:w="810"/>
            <w:tcBorders>
              <w:top w:val="nil"/>
              <w:left w:val="single" w:color="000000" w:sz="4" w:space="0" w:shadow="0" w:frame="0"/>
              <w:bottom w:val="single" w:color="000000" w:sz="4" w:space="0" w:shadow="0" w:frame="0"/>
              <w:right w:val="single" w:color="000000" w:sz="4" w:space="0" w:shadow="0" w:frame="0"/>
            </w:tcBorders>
            <w:shd w:val="clear" w:color="auto" w:fill="f2f2f2"/>
            <w:tcMar>
              <w:top w:type="dxa" w:w="80"/>
              <w:left w:type="dxa" w:w="193"/>
              <w:bottom w:type="dxa" w:w="80"/>
              <w:right w:type="dxa" w:w="193"/>
            </w:tcMar>
            <w:vAlign w:val="center"/>
          </w:tcPr>
          <w:p>
            <w:pPr>
              <w:pStyle w:val="Body A"/>
              <w:spacing w:after="0"/>
              <w:ind w:left="113" w:right="113" w:firstLine="0"/>
            </w:pPr>
            <w:r>
              <w:rPr>
                <w:rStyle w:val="None"/>
                <w:b w:val="1"/>
                <w:bCs w:val="1"/>
                <w:kern w:val="0"/>
                <w:shd w:val="nil" w:color="auto" w:fill="auto"/>
                <w:rtl w:val="0"/>
              </w:rPr>
              <w:t>FIRE**</w:t>
            </w:r>
          </w:p>
        </w:tc>
        <w:tc>
          <w:tcPr>
            <w:tcW w:type="dxa" w:w="900"/>
            <w:tcBorders>
              <w:top w:val="nil"/>
              <w:left w:val="single" w:color="000000" w:sz="4" w:space="0" w:shadow="0" w:frame="0"/>
              <w:bottom w:val="single" w:color="000000" w:sz="4" w:space="0" w:shadow="0" w:frame="0"/>
              <w:right w:val="single" w:color="000000" w:sz="4" w:space="0" w:shadow="0" w:frame="0"/>
            </w:tcBorders>
            <w:shd w:val="clear" w:color="auto" w:fill="f2f2f2"/>
            <w:tcMar>
              <w:top w:type="dxa" w:w="80"/>
              <w:left w:type="dxa" w:w="193"/>
              <w:bottom w:type="dxa" w:w="80"/>
              <w:right w:type="dxa" w:w="193"/>
            </w:tcMar>
            <w:vAlign w:val="center"/>
          </w:tcPr>
          <w:p>
            <w:pPr>
              <w:pStyle w:val="Body A"/>
              <w:spacing w:after="0"/>
              <w:ind w:left="113" w:right="113" w:firstLine="0"/>
            </w:pPr>
            <w:r>
              <w:rPr>
                <w:rStyle w:val="None"/>
                <w:b w:val="1"/>
                <w:bCs w:val="1"/>
                <w:kern w:val="0"/>
                <w:shd w:val="nil" w:color="auto" w:fill="auto"/>
                <w:rtl w:val="0"/>
              </w:rPr>
              <w:t>Manufacturing</w:t>
            </w:r>
          </w:p>
        </w:tc>
        <w:tc>
          <w:tcPr>
            <w:tcW w:type="dxa" w:w="900"/>
            <w:tcBorders>
              <w:top w:val="nil"/>
              <w:left w:val="single" w:color="000000" w:sz="4" w:space="0" w:shadow="0" w:frame="0"/>
              <w:bottom w:val="single" w:color="000000" w:sz="4" w:space="0" w:shadow="0" w:frame="0"/>
              <w:right w:val="single" w:color="000000" w:sz="4" w:space="0" w:shadow="0" w:frame="0"/>
            </w:tcBorders>
            <w:shd w:val="clear" w:color="auto" w:fill="f2f2f2"/>
            <w:tcMar>
              <w:top w:type="dxa" w:w="80"/>
              <w:left w:type="dxa" w:w="193"/>
              <w:bottom w:type="dxa" w:w="80"/>
              <w:right w:type="dxa" w:w="193"/>
            </w:tcMar>
            <w:vAlign w:val="center"/>
          </w:tcPr>
          <w:p>
            <w:pPr>
              <w:pStyle w:val="Body A"/>
              <w:spacing w:after="0"/>
              <w:ind w:left="113" w:right="113" w:firstLine="0"/>
            </w:pPr>
            <w:r>
              <w:rPr>
                <w:rStyle w:val="None"/>
                <w:b w:val="1"/>
                <w:bCs w:val="1"/>
                <w:kern w:val="0"/>
                <w:shd w:val="nil" w:color="auto" w:fill="auto"/>
                <w:rtl w:val="0"/>
              </w:rPr>
              <w:t>Retail</w:t>
            </w:r>
          </w:p>
        </w:tc>
        <w:tc>
          <w:tcPr>
            <w:tcW w:type="dxa" w:w="1080"/>
            <w:tcBorders>
              <w:top w:val="nil"/>
              <w:left w:val="single" w:color="000000" w:sz="4" w:space="0" w:shadow="0" w:frame="0"/>
              <w:bottom w:val="single" w:color="000000" w:sz="4" w:space="0" w:shadow="0" w:frame="0"/>
              <w:right w:val="single" w:color="000000" w:sz="4" w:space="0" w:shadow="0" w:frame="0"/>
            </w:tcBorders>
            <w:shd w:val="clear" w:color="auto" w:fill="f2f2f2"/>
            <w:tcMar>
              <w:top w:type="dxa" w:w="80"/>
              <w:left w:type="dxa" w:w="193"/>
              <w:bottom w:type="dxa" w:w="80"/>
              <w:right w:type="dxa" w:w="193"/>
            </w:tcMar>
            <w:vAlign w:val="center"/>
          </w:tcPr>
          <w:p>
            <w:pPr>
              <w:pStyle w:val="Body A"/>
              <w:spacing w:after="0"/>
              <w:ind w:left="113" w:right="113" w:firstLine="0"/>
            </w:pPr>
            <w:r>
              <w:rPr>
                <w:rStyle w:val="None"/>
                <w:b w:val="1"/>
                <w:bCs w:val="1"/>
                <w:kern w:val="0"/>
                <w:shd w:val="nil" w:color="auto" w:fill="auto"/>
                <w:rtl w:val="0"/>
              </w:rPr>
              <w:t>Services</w:t>
            </w:r>
          </w:p>
        </w:tc>
        <w:tc>
          <w:tcPr>
            <w:tcW w:type="dxa" w:w="817"/>
            <w:tcBorders>
              <w:top w:val="nil"/>
              <w:left w:val="single" w:color="000000" w:sz="4" w:space="0" w:shadow="0" w:frame="0"/>
              <w:bottom w:val="single" w:color="000000" w:sz="4" w:space="0" w:shadow="0" w:frame="0"/>
              <w:right w:val="single" w:color="000000" w:sz="4" w:space="0" w:shadow="0" w:frame="0"/>
            </w:tcBorders>
            <w:shd w:val="clear" w:color="auto" w:fill="f2f2f2"/>
            <w:tcMar>
              <w:top w:type="dxa" w:w="80"/>
              <w:left w:type="dxa" w:w="193"/>
              <w:bottom w:type="dxa" w:w="80"/>
              <w:right w:type="dxa" w:w="193"/>
            </w:tcMar>
            <w:vAlign w:val="center"/>
          </w:tcPr>
          <w:p>
            <w:pPr>
              <w:pStyle w:val="Body A"/>
              <w:spacing w:after="0"/>
              <w:ind w:left="113" w:right="113" w:firstLine="0"/>
            </w:pPr>
            <w:r>
              <w:rPr>
                <w:rStyle w:val="None"/>
                <w:b w:val="1"/>
                <w:bCs w:val="1"/>
                <w:kern w:val="0"/>
                <w:shd w:val="nil" w:color="auto" w:fill="auto"/>
                <w:rtl w:val="0"/>
              </w:rPr>
              <w:t>WTU**</w:t>
            </w:r>
          </w:p>
        </w:tc>
        <w:tc>
          <w:tcPr>
            <w:tcW w:type="dxa" w:w="1163"/>
            <w:tcBorders>
              <w:top w:val="nil"/>
              <w:left w:val="single" w:color="000000" w:sz="4" w:space="0" w:shadow="0" w:frame="0"/>
              <w:bottom w:val="single" w:color="000000" w:sz="4" w:space="0" w:shadow="0" w:frame="0"/>
              <w:right w:val="single" w:color="000000" w:sz="4" w:space="0" w:shadow="0" w:frame="0"/>
            </w:tcBorders>
            <w:shd w:val="clear" w:color="auto" w:fill="f2f2f2"/>
            <w:tcMar>
              <w:top w:type="dxa" w:w="80"/>
              <w:left w:type="dxa" w:w="193"/>
              <w:bottom w:type="dxa" w:w="80"/>
              <w:right w:type="dxa" w:w="193"/>
            </w:tcMar>
            <w:vAlign w:val="center"/>
          </w:tcPr>
          <w:p>
            <w:pPr>
              <w:pStyle w:val="Body A"/>
              <w:spacing w:after="0"/>
              <w:ind w:left="113" w:right="113" w:firstLine="0"/>
            </w:pPr>
            <w:r>
              <w:rPr>
                <w:rStyle w:val="None"/>
                <w:b w:val="1"/>
                <w:bCs w:val="1"/>
                <w:kern w:val="0"/>
                <w:shd w:val="nil" w:color="auto" w:fill="auto"/>
                <w:rtl w:val="0"/>
              </w:rPr>
              <w:t>Government</w:t>
            </w:r>
          </w:p>
        </w:tc>
        <w:tc>
          <w:tcPr>
            <w:tcW w:type="dxa" w:w="887"/>
            <w:tcBorders>
              <w:top w:val="nil"/>
              <w:left w:val="single" w:color="000000" w:sz="4" w:space="0" w:shadow="0" w:frame="0"/>
              <w:bottom w:val="single" w:color="000000" w:sz="4" w:space="0" w:shadow="0" w:frame="0"/>
              <w:right w:val="single" w:color="000000" w:sz="4" w:space="0" w:shadow="0" w:frame="0"/>
            </w:tcBorders>
            <w:shd w:val="clear" w:color="auto" w:fill="f2f2f2"/>
            <w:tcMar>
              <w:top w:type="dxa" w:w="80"/>
              <w:left w:type="dxa" w:w="193"/>
              <w:bottom w:type="dxa" w:w="80"/>
              <w:right w:type="dxa" w:w="193"/>
            </w:tcMar>
            <w:vAlign w:val="center"/>
          </w:tcPr>
          <w:p>
            <w:pPr>
              <w:pStyle w:val="Body A"/>
              <w:spacing w:after="0"/>
              <w:ind w:left="113" w:right="113" w:firstLine="0"/>
            </w:pPr>
            <w:r>
              <w:rPr>
                <w:rStyle w:val="None"/>
                <w:b w:val="1"/>
                <w:bCs w:val="1"/>
                <w:kern w:val="0"/>
                <w:shd w:val="nil" w:color="auto" w:fill="auto"/>
                <w:rtl w:val="0"/>
              </w:rPr>
              <w:t>Public Education</w:t>
            </w:r>
          </w:p>
        </w:tc>
        <w:tc>
          <w:tcPr>
            <w:tcW w:type="dxa" w:w="823"/>
            <w:tcBorders>
              <w:top w:val="nil"/>
              <w:left w:val="single" w:color="000000" w:sz="4" w:space="0" w:shadow="0" w:frame="0"/>
              <w:bottom w:val="single" w:color="000000" w:sz="4" w:space="0" w:shadow="0" w:frame="0"/>
              <w:right w:val="nil"/>
            </w:tcBorders>
            <w:shd w:val="clear" w:color="auto" w:fill="f2f2f2"/>
            <w:tcMar>
              <w:top w:type="dxa" w:w="80"/>
              <w:left w:type="dxa" w:w="193"/>
              <w:bottom w:type="dxa" w:w="80"/>
              <w:right w:type="dxa" w:w="193"/>
            </w:tcMar>
            <w:vAlign w:val="center"/>
          </w:tcPr>
          <w:p>
            <w:pPr>
              <w:pStyle w:val="Body A"/>
              <w:spacing w:after="0"/>
              <w:ind w:left="113" w:right="113" w:firstLine="0"/>
            </w:pPr>
            <w:r>
              <w:rPr>
                <w:rStyle w:val="None"/>
                <w:b w:val="1"/>
                <w:bCs w:val="1"/>
                <w:kern w:val="0"/>
                <w:shd w:val="nil" w:color="auto" w:fill="auto"/>
                <w:rtl w:val="0"/>
              </w:rPr>
              <w:t>Total</w:t>
            </w:r>
          </w:p>
        </w:tc>
      </w:tr>
      <w:tr>
        <w:tblPrEx>
          <w:shd w:val="clear" w:color="auto" w:fill="cad1d7"/>
        </w:tblPrEx>
        <w:trPr>
          <w:trHeight w:val="290" w:hRule="atLeast"/>
        </w:trPr>
        <w:tc>
          <w:tcPr>
            <w:tcW w:type="dxa" w:w="108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1"/>
                <w:bCs w:val="1"/>
                <w:kern w:val="0"/>
                <w:sz w:val="22"/>
                <w:szCs w:val="22"/>
                <w:shd w:val="nil" w:color="auto" w:fill="auto"/>
                <w:rtl w:val="0"/>
              </w:rPr>
              <w:t>2000</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918</w:t>
            </w:r>
          </w:p>
        </w:tc>
        <w:tc>
          <w:tcPr>
            <w:tcW w:type="dxa" w:w="8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22</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22</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45</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368</w:t>
            </w:r>
          </w:p>
        </w:tc>
        <w:tc>
          <w:tcPr>
            <w:tcW w:type="dxa" w:w="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54</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152</w:t>
            </w:r>
          </w:p>
        </w:tc>
        <w:tc>
          <w:tcPr>
            <w:tcW w:type="dxa" w:w="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288</w:t>
            </w:r>
          </w:p>
        </w:tc>
        <w:tc>
          <w:tcPr>
            <w:tcW w:type="dxa" w:w="82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1,870</w:t>
            </w:r>
          </w:p>
        </w:tc>
      </w:tr>
      <w:tr>
        <w:tblPrEx>
          <w:shd w:val="clear" w:color="auto" w:fill="cad1d7"/>
        </w:tblPrEx>
        <w:trPr>
          <w:trHeight w:val="523" w:hRule="atLeast"/>
        </w:trPr>
        <w:tc>
          <w:tcPr>
            <w:tcW w:type="dxa" w:w="108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1"/>
                <w:bCs w:val="1"/>
                <w:kern w:val="0"/>
                <w:sz w:val="22"/>
                <w:szCs w:val="22"/>
                <w:shd w:val="nil" w:color="auto" w:fill="auto"/>
                <w:rtl w:val="0"/>
              </w:rPr>
              <w:t>2010</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524</w:t>
            </w:r>
          </w:p>
        </w:tc>
        <w:tc>
          <w:tcPr>
            <w:tcW w:type="dxa" w:w="8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21</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29</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53</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784</w:t>
            </w:r>
          </w:p>
        </w:tc>
        <w:tc>
          <w:tcPr>
            <w:tcW w:type="dxa" w:w="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41</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159</w:t>
            </w:r>
          </w:p>
        </w:tc>
        <w:tc>
          <w:tcPr>
            <w:tcW w:type="dxa" w:w="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222</w:t>
            </w:r>
          </w:p>
        </w:tc>
        <w:tc>
          <w:tcPr>
            <w:tcW w:type="dxa" w:w="82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1,832</w:t>
            </w:r>
          </w:p>
        </w:tc>
      </w:tr>
      <w:tr>
        <w:tblPrEx>
          <w:shd w:val="clear" w:color="auto" w:fill="cad1d7"/>
        </w:tblPrEx>
        <w:trPr>
          <w:trHeight w:val="523" w:hRule="atLeast"/>
        </w:trPr>
        <w:tc>
          <w:tcPr>
            <w:tcW w:type="dxa" w:w="108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1"/>
                <w:bCs w:val="1"/>
                <w:kern w:val="0"/>
                <w:sz w:val="22"/>
                <w:szCs w:val="22"/>
                <w:shd w:val="nil" w:color="auto" w:fill="auto"/>
                <w:rtl w:val="0"/>
              </w:rPr>
              <w:t>2020</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1,051</w:t>
            </w:r>
          </w:p>
        </w:tc>
        <w:tc>
          <w:tcPr>
            <w:tcW w:type="dxa" w:w="8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31</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18</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326</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845</w:t>
            </w:r>
          </w:p>
        </w:tc>
        <w:tc>
          <w:tcPr>
            <w:tcW w:type="dxa" w:w="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59</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145</w:t>
            </w:r>
          </w:p>
        </w:tc>
        <w:tc>
          <w:tcPr>
            <w:tcW w:type="dxa" w:w="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272</w:t>
            </w:r>
          </w:p>
        </w:tc>
        <w:tc>
          <w:tcPr>
            <w:tcW w:type="dxa" w:w="82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center"/>
          </w:tcPr>
          <w:p>
            <w:pPr>
              <w:pStyle w:val="Body A"/>
              <w:spacing w:after="0"/>
            </w:pPr>
            <w:r>
              <w:rPr>
                <w:rStyle w:val="None"/>
                <w:kern w:val="0"/>
                <w:sz w:val="22"/>
                <w:szCs w:val="22"/>
                <w:shd w:val="nil" w:color="auto" w:fill="auto"/>
                <w:rtl w:val="0"/>
              </w:rPr>
              <w:t>2,747</w:t>
            </w:r>
          </w:p>
        </w:tc>
      </w:tr>
      <w:tr>
        <w:tblPrEx>
          <w:shd w:val="clear" w:color="auto" w:fill="cad1d7"/>
        </w:tblPrEx>
        <w:trPr>
          <w:trHeight w:val="231" w:hRule="atLeast"/>
        </w:trPr>
        <w:tc>
          <w:tcPr>
            <w:tcW w:type="dxa" w:w="108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1"/>
                <w:bCs w:val="1"/>
                <w:kern w:val="0"/>
                <w:sz w:val="22"/>
                <w:szCs w:val="22"/>
                <w:shd w:val="nil" w:color="auto" w:fill="auto"/>
                <w:rtl w:val="0"/>
              </w:rPr>
              <w:t>2023</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994</w:t>
            </w:r>
          </w:p>
        </w:tc>
        <w:tc>
          <w:tcPr>
            <w:tcW w:type="dxa" w:w="8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52</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28</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361</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982</w:t>
            </w:r>
          </w:p>
        </w:tc>
        <w:tc>
          <w:tcPr>
            <w:tcW w:type="dxa" w:w="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151</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131</w:t>
            </w:r>
          </w:p>
        </w:tc>
        <w:tc>
          <w:tcPr>
            <w:tcW w:type="dxa" w:w="8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285</w:t>
            </w:r>
          </w:p>
        </w:tc>
        <w:tc>
          <w:tcPr>
            <w:tcW w:type="dxa" w:w="82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2,984</w:t>
            </w:r>
          </w:p>
        </w:tc>
      </w:tr>
      <w:tr>
        <w:tblPrEx>
          <w:shd w:val="clear" w:color="auto" w:fill="cad1d7"/>
        </w:tblPrEx>
        <w:trPr>
          <w:trHeight w:val="746" w:hRule="atLeast"/>
        </w:trPr>
        <w:tc>
          <w:tcPr>
            <w:tcW w:type="dxa" w:w="1080"/>
            <w:tcBorders>
              <w:top w:val="single" w:color="000000" w:sz="4" w:space="0" w:shadow="0" w:frame="0"/>
              <w:left w:val="nil"/>
              <w:bottom w:val="nil"/>
              <w:right w:val="single" w:color="000000" w:sz="4" w:space="0" w:shadow="0" w:frame="0"/>
            </w:tcBorders>
            <w:shd w:val="clear" w:color="auto" w:fill="auto"/>
            <w:tcMar>
              <w:top w:type="dxa" w:w="80"/>
              <w:left w:type="dxa" w:w="80"/>
              <w:bottom w:type="dxa" w:w="80"/>
              <w:right w:type="dxa" w:w="80"/>
            </w:tcMar>
            <w:vAlign w:val="center"/>
          </w:tcPr>
          <w:p>
            <w:pPr>
              <w:pStyle w:val="Body A"/>
              <w:spacing w:after="0" w:line="240" w:lineRule="auto"/>
            </w:pPr>
            <w:r>
              <w:rPr>
                <w:rStyle w:val="None"/>
                <w:b w:val="1"/>
                <w:bCs w:val="1"/>
                <w:kern w:val="0"/>
                <w:sz w:val="22"/>
                <w:szCs w:val="22"/>
                <w:shd w:val="nil" w:color="auto" w:fill="auto"/>
                <w:rtl w:val="0"/>
              </w:rPr>
              <w:t>Percent of 2023 Total</w:t>
            </w:r>
          </w:p>
        </w:tc>
        <w:tc>
          <w:tcPr>
            <w:tcW w:type="dxa" w:w="900"/>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33%</w:t>
            </w:r>
          </w:p>
        </w:tc>
        <w:tc>
          <w:tcPr>
            <w:tcW w:type="dxa" w:w="810"/>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2%</w:t>
            </w:r>
          </w:p>
        </w:tc>
        <w:tc>
          <w:tcPr>
            <w:tcW w:type="dxa" w:w="900"/>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w:t>
            </w:r>
          </w:p>
        </w:tc>
        <w:tc>
          <w:tcPr>
            <w:tcW w:type="dxa" w:w="900"/>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12%</w:t>
            </w:r>
          </w:p>
        </w:tc>
        <w:tc>
          <w:tcPr>
            <w:tcW w:type="dxa" w:w="1080"/>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33%</w:t>
            </w:r>
          </w:p>
        </w:tc>
        <w:tc>
          <w:tcPr>
            <w:tcW w:type="dxa" w:w="817"/>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5%</w:t>
            </w:r>
          </w:p>
        </w:tc>
        <w:tc>
          <w:tcPr>
            <w:tcW w:type="dxa" w:w="1163"/>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4%</w:t>
            </w:r>
          </w:p>
        </w:tc>
        <w:tc>
          <w:tcPr>
            <w:tcW w:type="dxa" w:w="887"/>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Body A"/>
              <w:spacing w:after="0"/>
              <w:jc w:val="center"/>
            </w:pPr>
            <w:r>
              <w:rPr>
                <w:rStyle w:val="None"/>
                <w:kern w:val="0"/>
                <w:sz w:val="22"/>
                <w:szCs w:val="22"/>
                <w:shd w:val="nil" w:color="auto" w:fill="auto"/>
                <w:rtl w:val="0"/>
              </w:rPr>
              <w:t>10%</w:t>
            </w:r>
          </w:p>
        </w:tc>
        <w:tc>
          <w:tcPr>
            <w:tcW w:type="dxa" w:w="823"/>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tc>
      </w:tr>
    </w:tbl>
    <w:p>
      <w:pPr>
        <w:pStyle w:val="caption"/>
        <w:keepNext w:val="1"/>
        <w:widowControl w:val="0"/>
        <w:ind w:left="108" w:hanging="108"/>
      </w:pPr>
    </w:p>
    <w:p>
      <w:pPr>
        <w:pStyle w:val="caption"/>
        <w:keepNext w:val="1"/>
        <w:widowControl w:val="0"/>
      </w:pPr>
    </w:p>
    <w:p>
      <w:pPr>
        <w:pStyle w:val="Body A"/>
        <w:spacing w:after="0" w:line="240" w:lineRule="auto"/>
        <w:rPr>
          <w:rStyle w:val="None"/>
          <w:i w:val="1"/>
          <w:iCs w:val="1"/>
          <w:sz w:val="20"/>
          <w:szCs w:val="20"/>
        </w:rPr>
      </w:pPr>
      <w:r>
        <w:rPr>
          <w:rStyle w:val="None"/>
          <w:i w:val="1"/>
          <w:iCs w:val="1"/>
          <w:sz w:val="20"/>
          <w:szCs w:val="20"/>
          <w:rtl w:val="0"/>
        </w:rPr>
        <w:t xml:space="preserve">* </w:t>
      </w:r>
      <w:r>
        <w:rPr>
          <w:rStyle w:val="None"/>
          <w:i w:val="1"/>
          <w:iCs w:val="1"/>
          <w:sz w:val="20"/>
          <w:szCs w:val="20"/>
          <w:rtl w:val="1"/>
          <w:lang w:val="ar-SA" w:bidi="ar-SA"/>
        </w:rPr>
        <w:t>“</w:t>
      </w:r>
      <w:r>
        <w:rPr>
          <w:rStyle w:val="None"/>
          <w:i w:val="1"/>
          <w:iCs w:val="1"/>
          <w:sz w:val="20"/>
          <w:szCs w:val="20"/>
          <w:rtl w:val="0"/>
        </w:rPr>
        <w:t>Covered employment</w:t>
      </w:r>
      <w:r>
        <w:rPr>
          <w:rStyle w:val="None"/>
          <w:i w:val="1"/>
          <w:iCs w:val="1"/>
          <w:sz w:val="20"/>
          <w:szCs w:val="20"/>
          <w:rtl w:val="0"/>
        </w:rPr>
        <w:t xml:space="preserve">” </w:t>
      </w:r>
      <w:r>
        <w:rPr>
          <w:rStyle w:val="None"/>
          <w:i w:val="1"/>
          <w:iCs w:val="1"/>
          <w:sz w:val="20"/>
          <w:szCs w:val="20"/>
          <w:rtl w:val="0"/>
        </w:rPr>
        <w:t>refers to positions covered by the Washington Unemployment Insurance Act. Data excludes most nearby cities.</w:t>
      </w:r>
    </w:p>
    <w:p>
      <w:pPr>
        <w:pStyle w:val="Body A"/>
        <w:spacing w:after="0" w:line="240" w:lineRule="auto"/>
        <w:rPr>
          <w:rStyle w:val="None"/>
          <w:i w:val="1"/>
          <w:iCs w:val="1"/>
          <w:sz w:val="20"/>
          <w:szCs w:val="20"/>
        </w:rPr>
      </w:pPr>
      <w:r>
        <w:rPr>
          <w:rStyle w:val="None"/>
          <w:i w:val="1"/>
          <w:iCs w:val="1"/>
          <w:sz w:val="20"/>
          <w:szCs w:val="20"/>
          <w:rtl w:val="0"/>
        </w:rPr>
        <w:t>**FIRE = Finance, Insurance, and Real Estate</w:t>
      </w:r>
    </w:p>
    <w:p>
      <w:pPr>
        <w:pStyle w:val="Body A"/>
        <w:spacing w:after="0" w:line="240" w:lineRule="auto"/>
        <w:rPr>
          <w:rStyle w:val="None"/>
          <w:i w:val="1"/>
          <w:iCs w:val="1"/>
          <w:sz w:val="20"/>
          <w:szCs w:val="20"/>
        </w:rPr>
      </w:pPr>
      <w:r>
        <w:rPr>
          <w:rStyle w:val="None"/>
          <w:i w:val="1"/>
          <w:iCs w:val="1"/>
          <w:sz w:val="20"/>
          <w:szCs w:val="20"/>
          <w:rtl w:val="0"/>
        </w:rPr>
        <w:t>**WTU = Warehousing, Transportation, and Utilities</w:t>
      </w:r>
    </w:p>
    <w:p>
      <w:pPr>
        <w:pStyle w:val="Heading 3"/>
      </w:pPr>
    </w:p>
    <w:p>
      <w:pPr>
        <w:pStyle w:val="Heading 3"/>
      </w:pPr>
      <w:r>
        <w:rPr>
          <w:rStyle w:val="None"/>
          <w:rtl w:val="0"/>
          <w:lang w:val="en-US"/>
        </w:rPr>
        <w:t>Rural Neighborhood Commercial Centers</w:t>
      </w:r>
    </w:p>
    <w:p>
      <w:pPr>
        <w:pStyle w:val="Body A"/>
      </w:pPr>
      <w:r>
        <w:rPr>
          <w:rStyle w:val="None"/>
          <w:rFonts w:cs="Arial Unicode MS" w:eastAsia="Arial Unicode MS"/>
          <w:rtl w:val="0"/>
        </w:rPr>
        <w:t>The Greater Maple Valley/Cedar River subarea does not contain any Rural Towns</w:t>
      </w:r>
      <w:r>
        <w:rPr>
          <w:rStyle w:val="None"/>
          <w:rFonts w:cs="Arial Unicode MS" w:eastAsia="Arial Unicode MS" w:hint="default"/>
          <w:rtl w:val="0"/>
        </w:rPr>
        <w:t>—</w:t>
      </w:r>
      <w:r>
        <w:rPr>
          <w:rStyle w:val="None"/>
          <w:rFonts w:cs="Arial Unicode MS" w:eastAsia="Arial Unicode MS"/>
          <w:rtl w:val="0"/>
        </w:rPr>
        <w:t xml:space="preserve">small, historically established communities located outside the Urban Growth Area (UGA) and designated in the Comprehensive Plan. </w:t>
      </w:r>
    </w:p>
    <w:p>
      <w:pPr>
        <w:pStyle w:val="Body A"/>
      </w:pPr>
      <w:r>
        <w:rPr>
          <w:rStyle w:val="None"/>
          <w:rFonts w:cs="Arial Unicode MS" w:eastAsia="Arial Unicode MS"/>
          <w:rtl w:val="0"/>
        </w:rPr>
        <w:t xml:space="preserve">However, the subarea features Rural Neighborhood Commercial Centers (RNCCs). King County identifies five RNCCs through the Comprehensive Plan. These centers are small-scale commercial areas located within rural parts of the county. They are intended to provide essential goods and services to local rural residents without encouraging urban-style growth or development. The Comprehensive Plan says that no new RNCCs are needed, but existing centers may be enhanced and maintained. Chapter 4, Land Use, addresses the RNCC-designated parcels in more detail.  </w:t>
      </w:r>
    </w:p>
    <w:p>
      <w:pPr>
        <w:pStyle w:val="Body A"/>
      </w:pPr>
      <w:r>
        <w:rPr>
          <w:rStyle w:val="None"/>
          <w:rFonts w:cs="Arial Unicode MS" w:eastAsia="Arial Unicode MS"/>
          <w:rtl w:val="0"/>
        </w:rPr>
        <w:t xml:space="preserve">Following are examples of commercial businesses and services in the RNCCs of Greater Maple Valley/Cedar River: </w:t>
      </w:r>
    </w:p>
    <w:p>
      <w:pPr>
        <w:pStyle w:val="Body A"/>
        <w:ind w:left="450" w:firstLine="0"/>
      </w:pPr>
      <w:r>
        <w:rPr>
          <w:rStyle w:val="None"/>
          <w:b w:val="1"/>
          <w:bCs w:val="1"/>
          <w:outline w:val="0"/>
          <w:color w:val="215e99"/>
          <w:u w:color="215e99"/>
          <w:rtl w:val="0"/>
          <w14:textFill>
            <w14:solidFill>
              <w14:srgbClr w14:val="215E99"/>
            </w14:solidFill>
          </w14:textFill>
        </w:rPr>
        <w:t>RentonMaple Valley Road SE/State Route 18 RNCC:</w:t>
      </w:r>
      <w:r>
        <w:rPr>
          <w:rStyle w:val="None"/>
          <w:rtl w:val="0"/>
        </w:rPr>
        <w:t xml:space="preserve"> gas station, pizza restaurant, grange, antique shop, coffee shop, real estate office, food bank, social services, youth sports headquarters, towing company. </w:t>
      </w:r>
    </w:p>
    <w:p>
      <w:pPr>
        <w:pStyle w:val="Body A"/>
        <w:ind w:left="450" w:firstLine="0"/>
      </w:pPr>
      <w:r>
        <w:rPr>
          <w:rStyle w:val="None"/>
          <w:b w:val="1"/>
          <w:bCs w:val="1"/>
          <w:outline w:val="0"/>
          <w:color w:val="215e99"/>
          <w:u w:color="215e99"/>
          <w:rtl w:val="0"/>
          <w:lang w:val="nl-NL"/>
          <w14:textFill>
            <w14:solidFill>
              <w14:srgbClr w14:val="215E99"/>
            </w14:solidFill>
          </w14:textFill>
        </w:rPr>
        <w:t>Ravensdale RNCC:</w:t>
      </w:r>
      <w:r>
        <w:rPr>
          <w:rStyle w:val="None"/>
          <w:rtl w:val="0"/>
        </w:rPr>
        <w:t xml:space="preserve"> convenience store, self-storage, taxidermy business, financial advisor, snowmobile repair, sign shop</w:t>
      </w:r>
      <w:ins w:id="0" w:date="2026-05-18T14:19:00Z" w:author="GMVUAC">
        <w:r>
          <w:rPr>
            <w:rStyle w:val="None"/>
            <w:rtl w:val="0"/>
          </w:rPr>
          <w:t xml:space="preserve">. </w:t>
        </w:r>
      </w:ins>
    </w:p>
    <w:p>
      <w:pPr>
        <w:pStyle w:val="Body A"/>
        <w:ind w:left="450" w:firstLine="0"/>
      </w:pPr>
      <w:r>
        <w:rPr>
          <w:rStyle w:val="None"/>
          <w:b w:val="1"/>
          <w:bCs w:val="1"/>
          <w:outline w:val="0"/>
          <w:color w:val="215e99"/>
          <w:u w:color="215e99"/>
          <w:rtl w:val="0"/>
          <w:lang w:val="de-DE"/>
          <w14:textFill>
            <w14:solidFill>
              <w14:srgbClr w14:val="215E99"/>
            </w14:solidFill>
          </w14:textFill>
        </w:rPr>
        <w:t>Hobart RNCC:</w:t>
      </w:r>
      <w:r>
        <w:rPr>
          <w:rStyle w:val="None"/>
          <w:rtl w:val="0"/>
        </w:rPr>
        <w:t xml:space="preserve"> food market and post office.</w:t>
      </w:r>
    </w:p>
    <w:p>
      <w:pPr>
        <w:pStyle w:val="Body A"/>
        <w:ind w:left="450" w:firstLine="0"/>
      </w:pPr>
      <w:r>
        <w:rPr>
          <w:rStyle w:val="None"/>
          <w:b w:val="1"/>
          <w:bCs w:val="1"/>
          <w:outline w:val="0"/>
          <w:color w:val="215e99"/>
          <w:u w:color="215e99"/>
          <w:rtl w:val="0"/>
          <w14:textFill>
            <w14:solidFill>
              <w14:srgbClr w14:val="215E99"/>
            </w14:solidFill>
          </w14:textFill>
        </w:rPr>
        <w:t>Kanaskat RNCC:</w:t>
      </w:r>
      <w:r>
        <w:rPr>
          <w:rStyle w:val="None"/>
          <w:rtl w:val="0"/>
        </w:rPr>
        <w:t xml:space="preserve"> former tavern, former kayak rental; currently no active commercial business licenses.</w:t>
      </w:r>
    </w:p>
    <w:p>
      <w:pPr>
        <w:pStyle w:val="Body A"/>
        <w:ind w:left="450" w:firstLine="0"/>
      </w:pPr>
      <w:r>
        <w:rPr>
          <w:rStyle w:val="None"/>
          <w:b w:val="1"/>
          <w:bCs w:val="1"/>
          <w:outline w:val="0"/>
          <w:color w:val="215e99"/>
          <w:u w:color="215e99"/>
          <w:rtl w:val="0"/>
          <w14:textFill>
            <w14:solidFill>
              <w14:srgbClr w14:val="215E99"/>
            </w14:solidFill>
          </w14:textFill>
        </w:rPr>
        <w:t>Kangley RNCC:</w:t>
      </w:r>
      <w:r>
        <w:rPr>
          <w:rStyle w:val="None"/>
          <w:rtl w:val="0"/>
        </w:rPr>
        <w:t xml:space="preserve"> currently no services or commercial businesses. </w:t>
      </w:r>
    </w:p>
    <w:p>
      <w:pPr>
        <w:pStyle w:val="Heading 3"/>
      </w:pPr>
      <w:r>
        <w:rPr>
          <w:rStyle w:val="None"/>
          <w:rtl w:val="0"/>
          <w:lang w:val="en-US"/>
        </w:rPr>
        <w:t xml:space="preserve">Worker Commuting Patterns </w:t>
      </w:r>
    </w:p>
    <w:p>
      <w:pPr>
        <w:pStyle w:val="Body A"/>
      </w:pPr>
      <w:r>
        <w:rPr>
          <w:rStyle w:val="None"/>
          <w:rtl w:val="0"/>
        </w:rPr>
        <w:t xml:space="preserve">Many residents of the Greater Maple Valley/Cedar River subarea commute to major employment centers </w:t>
      </w:r>
      <w:ins w:id="1" w:date="2026-05-18T14:19:00Z" w:author="GMVUAC">
        <w:r>
          <w:rPr>
            <w:rStyle w:val="None"/>
            <w:rtl w:val="0"/>
          </w:rPr>
          <w:t>across</w:t>
        </w:r>
      </w:ins>
      <w:r>
        <w:rPr>
          <w:rStyle w:val="None"/>
          <w:rtl w:val="0"/>
        </w:rPr>
        <w:t xml:space="preserve"> the region. As shown in the map in Appendix A, nearly 70 percent of subarea residents travel to cities like Seattle, Kent, Bellevue, and Renton for work or services. This pattern reflects the subarea</w:t>
      </w:r>
      <w:r>
        <w:rPr>
          <w:rStyle w:val="None"/>
          <w:rFonts w:ascii="Arial Unicode MS" w:hAnsi="Arial Unicode MS" w:hint="default"/>
          <w:rtl w:val="1"/>
          <w:lang w:val="ar-SA" w:bidi="ar-SA"/>
        </w:rPr>
        <w:t>’</w:t>
      </w:r>
      <w:r>
        <w:rPr>
          <w:rStyle w:val="None"/>
          <w:rtl w:val="0"/>
        </w:rPr>
        <w:t>s primary role as a residential community rather than an employment hub, and emphasizes the limited number of local job opportunities within the subarea itself.</w:t>
      </w:r>
      <w:r>
        <w:rPr>
          <w:rStyle w:val="None"/>
          <w:b w:val="1"/>
          <w:bCs w:val="1"/>
          <w:sz w:val="28"/>
          <w:szCs w:val="28"/>
          <w:rtl w:val="0"/>
        </w:rPr>
        <w:t xml:space="preserve"> </w:t>
      </w:r>
      <w:r>
        <w:rPr>
          <w:rStyle w:val="None"/>
          <w:vertAlign w:val="superscript"/>
        </w:rPr>
        <w:footnoteReference w:id="3"/>
      </w:r>
    </w:p>
    <w:p>
      <w:pPr>
        <w:pStyle w:val="Heading 3"/>
      </w:pPr>
      <w:r>
        <w:rPr>
          <w:rStyle w:val="None"/>
          <w:rtl w:val="0"/>
          <w:lang w:val="da-DK"/>
        </w:rPr>
        <w:t>Forestry</w:t>
      </w:r>
    </w:p>
    <w:p>
      <w:pPr>
        <w:pStyle w:val="Body A"/>
      </w:pPr>
      <w:r>
        <w:rPr>
          <w:rStyle w:val="None"/>
          <w:rFonts w:cs="Arial Unicode MS" w:eastAsia="Arial Unicode MS"/>
          <w:rtl w:val="0"/>
        </w:rPr>
        <w:t>Over 83 percent of the subarea, approximately 183,100 square miles, lies within the Forest Production District, which spans nearly the entire eastern portion of the subarea and includes a mix of private and public landowners. Many private landowners actively manage their properties for forest resource production, contributing to the local economy through timber harvesting. BTG Pactual</w:t>
      </w:r>
      <w:del w:id="2" w:date="2026-05-18T14:19:00Z" w:author="GMVUAC">
        <w:r>
          <w:rPr>
            <w:rStyle w:val="None"/>
            <w:rFonts w:cs="Arial Unicode MS" w:eastAsia="Arial Unicode MS"/>
            <w:rtl w:val="0"/>
          </w:rPr>
          <w:delText xml:space="preserve"> </w:delText>
        </w:r>
      </w:del>
      <w:ins w:id="3" w:date="2026-05-18T14:19:00Z" w:author="GMVUAC">
        <w:r>
          <w:rPr>
            <w:rStyle w:val="None"/>
            <w:rFonts w:cs="Arial Unicode MS" w:eastAsia="Arial Unicode MS"/>
            <w:rtl w:val="0"/>
          </w:rPr>
          <w:t>-</w:t>
        </w:r>
      </w:ins>
      <w:r>
        <w:rPr>
          <w:rStyle w:val="None"/>
          <w:rFonts w:cs="Arial Unicode MS" w:eastAsia="Arial Unicode MS"/>
          <w:rtl w:val="0"/>
        </w:rPr>
        <w:t>Timber Investment Group and Weyerhaeuser are the two most prominent private landowners engaged in commercial forestry operations in the subarea. Between 2019 and 2025, there were 150 active harvest applications covering over 4,000 acres.</w:t>
      </w:r>
      <w:r>
        <w:rPr>
          <w:rStyle w:val="None"/>
          <w:rFonts w:ascii="Calibri" w:cs="Calibri" w:hAnsi="Calibri" w:eastAsia="Calibri"/>
          <w:b w:val="0"/>
          <w:bCs w:val="0"/>
          <w:i w:val="0"/>
          <w:iCs w:val="0"/>
          <w:vertAlign w:val="superscript"/>
        </w:rPr>
        <w:footnoteReference w:id="4"/>
      </w:r>
      <w:ins w:id="4" w:date="2026-05-18T14:19:00Z" w:author="GMVUAC">
        <w:r>
          <w:rPr>
            <w:rStyle w:val="None"/>
            <w:rFonts w:cs="Arial Unicode MS" w:eastAsia="Arial Unicode MS"/>
            <w:rtl w:val="0"/>
          </w:rPr>
          <w:t xml:space="preserve">  </w:t>
        </w:r>
      </w:ins>
    </w:p>
    <w:p>
      <w:pPr>
        <w:pStyle w:val="Heading 3"/>
      </w:pPr>
      <w:r>
        <w:rPr>
          <w:rStyle w:val="None"/>
          <w:rtl w:val="0"/>
          <w:lang w:val="en-US"/>
        </w:rPr>
        <w:t xml:space="preserve">Industrial Lands/Mineral Resources </w:t>
      </w:r>
    </w:p>
    <w:p>
      <w:pPr>
        <w:pStyle w:val="Body A"/>
      </w:pPr>
      <w:r>
        <w:rPr>
          <w:rStyle w:val="None"/>
          <w:kern w:val="0"/>
        </w:rPr>
        <mc:AlternateContent>
          <mc:Choice Requires="wpg">
            <w:drawing xmlns:a="http://schemas.openxmlformats.org/drawingml/2006/main">
              <wp:anchor distT="57150" distB="57150" distL="57150" distR="57150" simplePos="0" relativeHeight="251659264" behindDoc="0" locked="0" layoutInCell="1" allowOverlap="1">
                <wp:simplePos x="0" y="0"/>
                <wp:positionH relativeFrom="column">
                  <wp:posOffset>4846901</wp:posOffset>
                </wp:positionH>
                <wp:positionV relativeFrom="line">
                  <wp:posOffset>58197</wp:posOffset>
                </wp:positionV>
                <wp:extent cx="1251586" cy="2120921"/>
                <wp:effectExtent l="0" t="0" r="0" b="0"/>
                <wp:wrapThrough wrapText="bothSides" distL="57150" distR="57150">
                  <wp:wrapPolygon edited="1">
                    <wp:start x="0" y="0"/>
                    <wp:lineTo x="21600" y="0"/>
                    <wp:lineTo x="21600" y="21600"/>
                    <wp:lineTo x="0" y="21600"/>
                    <wp:lineTo x="0" y="0"/>
                  </wp:wrapPolygon>
                </wp:wrapThrough>
                <wp:docPr id="1073741828" name="officeArt object" descr="Image of a mineral resource site"/>
                <wp:cNvGraphicFramePr/>
                <a:graphic xmlns:a="http://schemas.openxmlformats.org/drawingml/2006/main">
                  <a:graphicData uri="http://schemas.microsoft.com/office/word/2010/wordprocessingGroup">
                    <wpg:wgp>
                      <wpg:cNvGrpSpPr/>
                      <wpg:grpSpPr>
                        <a:xfrm>
                          <a:off x="0" y="0"/>
                          <a:ext cx="1251586" cy="2120921"/>
                          <a:chOff x="0" y="0"/>
                          <a:chExt cx="1251585" cy="2120920"/>
                        </a:xfrm>
                      </wpg:grpSpPr>
                      <pic:pic xmlns:pic="http://schemas.openxmlformats.org/drawingml/2006/picture">
                        <pic:nvPicPr>
                          <pic:cNvPr id="1073741826" name="Picture 1" descr="Picture 1"/>
                          <pic:cNvPicPr>
                            <a:picLocks noChangeAspect="1"/>
                          </pic:cNvPicPr>
                        </pic:nvPicPr>
                        <pic:blipFill>
                          <a:blip r:embed="rId5">
                            <a:extLst/>
                          </a:blip>
                          <a:stretch>
                            <a:fillRect/>
                          </a:stretch>
                        </pic:blipFill>
                        <pic:spPr>
                          <a:xfrm>
                            <a:off x="0" y="-1"/>
                            <a:ext cx="1251586" cy="1719582"/>
                          </a:xfrm>
                          <a:prstGeom prst="rect">
                            <a:avLst/>
                          </a:prstGeom>
                          <a:ln w="12700" cap="flat">
                            <a:noFill/>
                            <a:miter lim="400000"/>
                          </a:ln>
                          <a:effectLst/>
                        </pic:spPr>
                      </pic:pic>
                      <wps:wsp>
                        <wps:cNvPr id="1073741827" name="Text Box 1"/>
                        <wps:cNvSpPr txBox="1"/>
                        <wps:spPr>
                          <a:xfrm>
                            <a:off x="-1" y="1773554"/>
                            <a:ext cx="1251587" cy="347367"/>
                          </a:xfrm>
                          <a:prstGeom prst="rect">
                            <a:avLst/>
                          </a:prstGeom>
                          <a:solidFill>
                            <a:srgbClr val="FFFFFF"/>
                          </a:solidFill>
                          <a:ln w="12700" cap="flat">
                            <a:noFill/>
                            <a:miter lim="400000"/>
                          </a:ln>
                          <a:effectLst/>
                        </wps:spPr>
                        <wps:txbx>
                          <w:txbxContent>
                            <w:p>
                              <w:pPr>
                                <w:pStyle w:val="caption"/>
                                <w:jc w:val="right"/>
                              </w:pPr>
                              <w:r>
                                <w:rPr>
                                  <w:rStyle w:val="None"/>
                                  <w:rtl w:val="0"/>
                                </w:rPr>
                                <w:t>Image 27 Mineral Resource Site</w:t>
                              </w:r>
                            </w:p>
                          </w:txbxContent>
                        </wps:txbx>
                        <wps:bodyPr wrap="square" lIns="0" tIns="0" rIns="0" bIns="0" numCol="1" anchor="t">
                          <a:noAutofit/>
                        </wps:bodyPr>
                      </wps:wsp>
                    </wpg:wgp>
                  </a:graphicData>
                </a:graphic>
              </wp:anchor>
            </w:drawing>
          </mc:Choice>
          <mc:Fallback>
            <w:pict>
              <v:group id="_x0000_s1026" style="visibility:visible;position:absolute;margin-left:381.6pt;margin-top:4.6pt;width:98.6pt;height:167.0pt;z-index:251659264;mso-position-horizontal:absolute;mso-position-horizontal-relative:text;mso-position-vertical:absolute;mso-position-vertical-relative:line;mso-wrap-distance-left:4.5pt;mso-wrap-distance-top:4.5pt;mso-wrap-distance-right:4.5pt;mso-wrap-distance-bottom:4.5pt;" coordorigin="0,0" coordsize="1251586,2120921">
                <w10:wrap type="through" side="bothSides" anchorx="text"/>
                <v:shape id="_x0000_s1027" type="#_x0000_t75" style="position:absolute;left:0;top:0;width:1251586;height:1719581;">
                  <v:imagedata r:id="rId5" o:title="image2.png"/>
                </v:shape>
                <v:shape id="_x0000_s1028" type="#_x0000_t202" style="position:absolute;left:0;top:1773555;width:1251585;height:347366;">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aption"/>
                          <w:jc w:val="right"/>
                        </w:pPr>
                        <w:r>
                          <w:rPr>
                            <w:rStyle w:val="None"/>
                            <w:rtl w:val="0"/>
                          </w:rPr>
                          <w:t>Image 27 Mineral Resource Site</w:t>
                        </w:r>
                      </w:p>
                    </w:txbxContent>
                  </v:textbox>
                </v:shape>
              </v:group>
            </w:pict>
          </mc:Fallback>
        </mc:AlternateContent>
      </w:r>
      <w:r>
        <w:rPr>
          <w:rStyle w:val="None"/>
          <w:rFonts w:cs="Arial Unicode MS" w:eastAsia="Arial Unicode MS"/>
          <w:kern w:val="0"/>
          <w:rtl w:val="0"/>
        </w:rPr>
        <w:t>The subarea contains seven designated mineral resource sites and five potential surface mineral resource sites, with several additional sites located along its borders. These areas are managed to balance the economic benefits of resource extraction with environmental protections. Extracted materials like sand, gravel, and crushed rock are vital for both public works and private construction projects, supporting local employment and contributing to public revenues.</w:t>
      </w:r>
    </w:p>
    <w:p>
      <w:pPr>
        <w:pStyle w:val="Body A"/>
        <w:rPr>
          <w:rStyle w:val="None"/>
          <w:kern w:val="0"/>
        </w:rPr>
      </w:pPr>
      <w:r>
        <w:rPr>
          <w:rStyle w:val="None"/>
          <w:rFonts w:cs="Arial Unicode MS" w:eastAsia="Arial Unicode MS"/>
          <w:kern w:val="0"/>
          <w:rtl w:val="0"/>
        </w:rPr>
        <w:t>King County permits mining activities only on land designated with specific zoning (Mining, Forest Production) and restricts such activities in environmentally critical areas.</w:t>
      </w:r>
      <w:r>
        <w:rPr>
          <w:rStyle w:val="None"/>
          <w:rFonts w:ascii="Calibri" w:cs="Calibri" w:hAnsi="Calibri" w:eastAsia="Calibri"/>
          <w:b w:val="0"/>
          <w:bCs w:val="0"/>
          <w:i w:val="0"/>
          <w:iCs w:val="0"/>
          <w:kern w:val="0"/>
          <w:vertAlign w:val="superscript"/>
        </w:rPr>
        <w:footnoteReference w:id="5"/>
      </w:r>
      <w:r>
        <w:rPr>
          <w:rStyle w:val="None"/>
          <w:rFonts w:cs="Arial Unicode MS" w:eastAsia="Arial Unicode MS"/>
          <w:kern w:val="0"/>
          <w:rtl w:val="0"/>
        </w:rPr>
        <w:t xml:space="preserve"> The Washington Department of Natural Resources (DNR) oversees permitting and regulation of these sites, ensuring compliance with environmental protections and proper land reclamation practices.</w:t>
      </w:r>
      <w:r>
        <w:rPr>
          <w:rStyle w:val="None"/>
          <w:rFonts w:ascii="Calibri" w:cs="Calibri" w:hAnsi="Calibri" w:eastAsia="Calibri"/>
          <w:b w:val="0"/>
          <w:bCs w:val="0"/>
          <w:i w:val="0"/>
          <w:iCs w:val="0"/>
          <w:kern w:val="0"/>
          <w:vertAlign w:val="superscript"/>
        </w:rPr>
        <w:footnoteReference w:id="6"/>
      </w:r>
      <w:commentRangeStart w:id="5"/>
      <w:ins w:id="6" w:date="2026-05-18T14:19:00Z" w:author="GMVUAC">
        <w:r>
          <w:rPr>
            <w:rStyle w:val="None"/>
            <w:rFonts w:cs="Arial Unicode MS" w:eastAsia="Arial Unicode MS"/>
            <w:kern w:val="0"/>
            <w:rtl w:val="0"/>
          </w:rPr>
          <w:t xml:space="preserve"> </w:t>
        </w:r>
      </w:ins>
      <w:commentRangeEnd w:id="5"/>
      <w:r>
        <w:commentReference w:id="5"/>
      </w:r>
    </w:p>
    <w:p>
      <w:pPr>
        <w:pStyle w:val="Heading 2"/>
      </w:pPr>
      <w:r>
        <w:rPr>
          <w:rStyle w:val="None"/>
          <w:rtl w:val="0"/>
          <w:lang w:val="en-US"/>
        </w:rPr>
        <w:t>Community Priorities</w:t>
      </w:r>
    </w:p>
    <w:p>
      <w:pPr>
        <w:pStyle w:val="Body A"/>
      </w:pPr>
      <w:r>
        <w:rPr>
          <w:rStyle w:val="None"/>
          <w:rtl w:val="0"/>
        </w:rPr>
        <w:t>The focus of planning for the Greater Maple Valley/Cedar River subarea is in King County</w:t>
      </w:r>
      <w:r>
        <w:rPr>
          <w:rStyle w:val="None"/>
          <w:rFonts w:ascii="Arial Unicode MS" w:hAnsi="Arial Unicode MS" w:hint="default"/>
          <w:rtl w:val="1"/>
          <w:lang w:val="ar-SA" w:bidi="ar-SA"/>
        </w:rPr>
        <w:t>’</w:t>
      </w:r>
      <w:r>
        <w:rPr>
          <w:rStyle w:val="None"/>
          <w:rtl w:val="0"/>
        </w:rPr>
        <w:t xml:space="preserve">s unincorporated rural area. Business development is limited in rural areas, and members of the community express support for local businesses that reflect the </w:t>
      </w:r>
      <w:r>
        <w:rPr>
          <w:rStyle w:val="None"/>
          <w:rFonts w:ascii="Arial Unicode MS" w:hAnsi="Arial Unicode MS" w:hint="default"/>
          <w:rtl w:val="1"/>
          <w:lang w:val="ar-SA" w:bidi="ar-SA"/>
        </w:rPr>
        <w:t>“</w:t>
      </w:r>
      <w:r>
        <w:rPr>
          <w:rStyle w:val="None"/>
          <w:rtl w:val="0"/>
        </w:rPr>
        <w:t>rural way of life</w:t>
      </w:r>
      <w:r>
        <w:rPr>
          <w:rStyle w:val="None"/>
          <w:rtl w:val="0"/>
        </w:rPr>
        <w:t xml:space="preserve">” </w:t>
      </w:r>
      <w:r>
        <w:rPr>
          <w:rStyle w:val="None"/>
          <w:rtl w:val="0"/>
        </w:rPr>
        <w:t xml:space="preserve">which is characterized by a close connection to nature, low population density, small farms, and limited commercial businesses. Following are priorities heard throughout the planning process. </w:t>
      </w:r>
      <w:r>
        <w:rPr>
          <w:rStyle w:val="None"/>
        </w:rPr>
        <w:br w:type="textWrapping"/>
      </w:r>
      <w:commentRangeStart w:id="7"/>
    </w:p>
    <w:p>
      <w:pPr>
        <w:pStyle w:val="List Paragraph"/>
        <w:numPr>
          <w:ilvl w:val="0"/>
          <w:numId w:val="2"/>
        </w:numPr>
        <w:spacing w:after="120"/>
      </w:pPr>
      <w:r>
        <w:rPr>
          <w:rStyle w:val="None"/>
          <w:b w:val="1"/>
          <w:bCs w:val="1"/>
          <w:rtl w:val="0"/>
        </w:rPr>
        <w:t>Retain</w:t>
      </w:r>
      <w:commentRangeEnd w:id="7"/>
      <w:r>
        <w:commentReference w:id="7"/>
      </w:r>
      <w:r>
        <w:rPr>
          <w:rStyle w:val="None"/>
          <w:b w:val="1"/>
          <w:bCs w:val="1"/>
          <w:rtl w:val="0"/>
        </w:rPr>
        <w:t xml:space="preserve"> the character of rural businesses. </w:t>
      </w:r>
      <w:r>
        <w:rPr>
          <w:rStyle w:val="None"/>
          <w:rtl w:val="0"/>
        </w:rPr>
        <w:t>Community members emphasized supporting local businesses that provide essential goods and services and reflect the community</w:t>
      </w:r>
      <w:r>
        <w:rPr>
          <w:rStyle w:val="None"/>
          <w:rtl w:val="0"/>
        </w:rPr>
        <w:t>’</w:t>
      </w:r>
      <w:r>
        <w:rPr>
          <w:rStyle w:val="None"/>
          <w:rtl w:val="0"/>
        </w:rPr>
        <w:t>s character and needs while maintaining the rural scale of existing commercial areas. This includes farms, nurseries, equestrian businesses, small stores and services, home-based businesses for craftspeople and professionals, and recreational enterprises.</w:t>
      </w:r>
    </w:p>
    <w:p>
      <w:pPr>
        <w:pStyle w:val="List Paragraph"/>
        <w:numPr>
          <w:ilvl w:val="0"/>
          <w:numId w:val="2"/>
        </w:numPr>
        <w:spacing w:after="120"/>
      </w:pPr>
      <w:r>
        <w:rPr>
          <w:rStyle w:val="None"/>
          <w:b w:val="1"/>
          <w:bCs w:val="1"/>
          <w:rtl w:val="0"/>
        </w:rPr>
        <w:t>Support small, locally-owned, and home-based businesses</w:t>
      </w:r>
      <w:r>
        <w:rPr>
          <w:rStyle w:val="None"/>
          <w:rtl w:val="0"/>
        </w:rPr>
        <w:t>. Residents expressed a preference for economic growth driven by local entrepreneurs and workforce development, prioritizing support for existing businesses over the introduction of large corporations and franchises.</w:t>
      </w:r>
    </w:p>
    <w:p>
      <w:pPr>
        <w:pStyle w:val="List Paragraph"/>
        <w:numPr>
          <w:ilvl w:val="0"/>
          <w:numId w:val="2"/>
        </w:numPr>
        <w:spacing w:after="120"/>
      </w:pPr>
      <w:r>
        <w:rPr>
          <w:rStyle w:val="None"/>
          <w:b w:val="1"/>
          <w:bCs w:val="1"/>
          <w:rtl w:val="0"/>
        </w:rPr>
        <w:t xml:space="preserve">Do not Significantly Expand Existing Commercial Centers. </w:t>
      </w:r>
      <w:r>
        <w:rPr>
          <w:rStyle w:val="None"/>
          <w:rtl w:val="0"/>
        </w:rPr>
        <w:t xml:space="preserve">Residents of the subarea expressed a desire to retain the general boundaries of the RNCCs, which serve as small-scale commercial hubs for the rural community. That said, some people expressed a desire for small and locally-owned retail, entertainment, and food service activities that serve residents in the community.  </w:t>
      </w:r>
      <w:commentRangeStart w:id="8"/>
      <w:ins w:id="9" w:date="2026-05-18T14:19:00Z" w:author="GMVUAC">
        <w:r>
          <w:rPr>
            <w:rStyle w:val="None"/>
            <w:rtl w:val="0"/>
          </w:rPr>
          <w:t>Possible</w:t>
        </w:r>
      </w:ins>
      <w:commentRangeEnd w:id="8"/>
      <w:r>
        <w:commentReference w:id="8"/>
      </w:r>
      <w:ins w:id="10" w:date="2026-05-18T14:19:00Z" w:author="GMVUAC">
        <w:r>
          <w:rPr>
            <w:rStyle w:val="None"/>
            <w:rtl w:val="0"/>
          </w:rPr>
          <w:t xml:space="preserve"> uses of RNCCs zoning for housing is also a concern that has been expressed.</w:t>
        </w:r>
      </w:ins>
    </w:p>
    <w:p>
      <w:pPr>
        <w:pStyle w:val="List Paragraph"/>
        <w:numPr>
          <w:ilvl w:val="0"/>
          <w:numId w:val="2"/>
        </w:numPr>
        <w:spacing w:after="120"/>
      </w:pPr>
      <w:r>
        <w:rPr>
          <w:rStyle w:val="None"/>
          <w:rFonts w:ascii="Times New Roman" w:cs="Times New Roman" w:hAnsi="Times New Roman" w:eastAsia="Times New Roman"/>
          <w:b w:val="1"/>
          <w:bCs w:val="1"/>
        </w:rPr>
        <mc:AlternateContent>
          <mc:Choice Requires="wpg">
            <w:drawing xmlns:a="http://schemas.openxmlformats.org/drawingml/2006/main">
              <wp:anchor distT="57150" distB="57150" distL="57150" distR="57150" simplePos="0" relativeHeight="251660288" behindDoc="0" locked="0" layoutInCell="1" allowOverlap="1">
                <wp:simplePos x="0" y="0"/>
                <wp:positionH relativeFrom="column">
                  <wp:posOffset>4533900</wp:posOffset>
                </wp:positionH>
                <wp:positionV relativeFrom="line">
                  <wp:posOffset>952500</wp:posOffset>
                </wp:positionV>
                <wp:extent cx="1470662" cy="1928516"/>
                <wp:effectExtent l="0" t="0" r="0" b="0"/>
                <wp:wrapThrough wrapText="bothSides" distL="57150" distR="57150">
                  <wp:wrapPolygon edited="1">
                    <wp:start x="0" y="0"/>
                    <wp:lineTo x="21600" y="0"/>
                    <wp:lineTo x="21600" y="21600"/>
                    <wp:lineTo x="0" y="21600"/>
                    <wp:lineTo x="0" y="0"/>
                  </wp:wrapPolygon>
                </wp:wrapThrough>
                <wp:docPr id="1073741831" name="officeArt object" descr="Image of a sign saying &quot;farm fresh eggs in stock $7&quot;"/>
                <wp:cNvGraphicFramePr/>
                <a:graphic xmlns:a="http://schemas.openxmlformats.org/drawingml/2006/main">
                  <a:graphicData uri="http://schemas.microsoft.com/office/word/2010/wordprocessingGroup">
                    <wpg:wgp>
                      <wpg:cNvGrpSpPr/>
                      <wpg:grpSpPr>
                        <a:xfrm>
                          <a:off x="0" y="0"/>
                          <a:ext cx="1470662" cy="1928516"/>
                          <a:chOff x="0" y="0"/>
                          <a:chExt cx="1470661" cy="1928515"/>
                        </a:xfrm>
                      </wpg:grpSpPr>
                      <pic:pic xmlns:pic="http://schemas.openxmlformats.org/drawingml/2006/picture">
                        <pic:nvPicPr>
                          <pic:cNvPr id="1073741829" name="Picture 6" descr="Picture 6"/>
                          <pic:cNvPicPr>
                            <a:picLocks noChangeAspect="1"/>
                          </pic:cNvPicPr>
                        </pic:nvPicPr>
                        <pic:blipFill>
                          <a:blip r:embed="rId6">
                            <a:extLst/>
                          </a:blip>
                          <a:srcRect l="9022" t="30725" r="17282" b="9331"/>
                          <a:stretch>
                            <a:fillRect/>
                          </a:stretch>
                        </pic:blipFill>
                        <pic:spPr>
                          <a:xfrm>
                            <a:off x="0" y="-1"/>
                            <a:ext cx="1394462" cy="1499873"/>
                          </a:xfrm>
                          <a:prstGeom prst="rect">
                            <a:avLst/>
                          </a:prstGeom>
                          <a:ln w="9525" cap="flat">
                            <a:solidFill>
                              <a:srgbClr val="000000"/>
                            </a:solidFill>
                            <a:prstDash val="solid"/>
                            <a:round/>
                          </a:ln>
                          <a:effectLst/>
                        </pic:spPr>
                      </pic:pic>
                      <wps:wsp>
                        <wps:cNvPr id="1073741830" name="Text Box 1"/>
                        <wps:cNvSpPr txBox="1"/>
                        <wps:spPr>
                          <a:xfrm>
                            <a:off x="76199" y="1581150"/>
                            <a:ext cx="1394463" cy="347366"/>
                          </a:xfrm>
                          <a:prstGeom prst="rect">
                            <a:avLst/>
                          </a:prstGeom>
                          <a:solidFill>
                            <a:srgbClr val="FFFFFF"/>
                          </a:solidFill>
                          <a:ln w="12700" cap="flat">
                            <a:noFill/>
                            <a:miter lim="400000"/>
                          </a:ln>
                          <a:effectLst/>
                        </wps:spPr>
                        <wps:txbx>
                          <w:txbxContent>
                            <w:p>
                              <w:pPr>
                                <w:pStyle w:val="caption"/>
                                <w:jc w:val="right"/>
                              </w:pPr>
                              <w:r>
                                <w:rPr>
                                  <w:rStyle w:val="None"/>
                                  <w:rtl w:val="0"/>
                                </w:rPr>
                                <w:t>Image 28 Small Scale Agricultural Activity</w:t>
                              </w:r>
                            </w:p>
                          </w:txbxContent>
                        </wps:txbx>
                        <wps:bodyPr wrap="square" lIns="0" tIns="0" rIns="0" bIns="0" numCol="1" anchor="t">
                          <a:noAutofit/>
                        </wps:bodyPr>
                      </wps:wsp>
                    </wpg:wgp>
                  </a:graphicData>
                </a:graphic>
              </wp:anchor>
            </w:drawing>
          </mc:Choice>
          <mc:Fallback>
            <w:pict>
              <v:group id="_x0000_s1029" style="visibility:visible;position:absolute;margin-left:357.0pt;margin-top:75.0pt;width:115.8pt;height:151.9pt;z-index:251660288;mso-position-horizontal:absolute;mso-position-horizontal-relative:text;mso-position-vertical:absolute;mso-position-vertical-relative:line;mso-wrap-distance-left:4.5pt;mso-wrap-distance-top:4.5pt;mso-wrap-distance-right:4.5pt;mso-wrap-distance-bottom:4.5pt;" coordorigin="0,0" coordsize="1470662,1928516">
                <w10:wrap type="through" side="bothSides" anchorx="text"/>
                <v:shape id="_x0000_s1030" type="#_x0000_t75" style="position:absolute;left:0;top:0;width:1394462;height:1499872;">
                  <v:imagedata r:id="rId6" o:title="image4.jpeg" cropleft="9.0%" cropright="17.3%" croptop="30.7%" cropbottom="9.3%"/>
                </v:shape>
                <v:shape id="_x0000_s1031" type="#_x0000_t202" style="position:absolute;left:76199;top:1581151;width:1394463;height:347365;">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aption"/>
                          <w:jc w:val="right"/>
                        </w:pPr>
                        <w:r>
                          <w:rPr>
                            <w:rStyle w:val="None"/>
                            <w:rtl w:val="0"/>
                          </w:rPr>
                          <w:t>Image 28 Small Scale Agricultural Activity</w:t>
                        </w:r>
                      </w:p>
                    </w:txbxContent>
                  </v:textbox>
                </v:shape>
              </v:group>
            </w:pict>
          </mc:Fallback>
        </mc:AlternateContent>
      </w:r>
      <w:r>
        <w:rPr>
          <w:rStyle w:val="None"/>
          <w:b w:val="1"/>
          <w:bCs w:val="1"/>
          <w:rtl w:val="0"/>
        </w:rPr>
        <w:t xml:space="preserve">Concerns about expansion of mining and industrial activities that impact the community or degrade the environment. </w:t>
      </w:r>
      <w:r>
        <w:rPr>
          <w:rStyle w:val="None"/>
          <w:rtl w:val="0"/>
        </w:rPr>
        <w:t>Residents opposed the expansion of mining and industrial activities. A primary concern was the impact of existing mining and industrial sites on neighboring properties, including potential environmental, air quality, noise, and traffic effects.</w:t>
      </w:r>
    </w:p>
    <w:p>
      <w:pPr>
        <w:pStyle w:val="List Paragraph"/>
        <w:numPr>
          <w:ilvl w:val="0"/>
          <w:numId w:val="2"/>
        </w:numPr>
        <w:spacing w:after="120"/>
      </w:pPr>
      <w:r>
        <w:rPr>
          <w:rStyle w:val="None"/>
          <w:b w:val="1"/>
          <w:bCs w:val="1"/>
          <w:rtl w:val="0"/>
        </w:rPr>
        <w:t xml:space="preserve">Support for agricultural activities. </w:t>
      </w:r>
      <w:r>
        <w:rPr>
          <w:rStyle w:val="None"/>
          <w:rtl w:val="0"/>
        </w:rPr>
        <w:t xml:space="preserve">Many people expressed support for small farms and agricultural-related businesses. Some of these businesses provide a source of fresh produce, eggs, and other food for residents. </w:t>
      </w:r>
      <w:ins w:id="11" w:date="2026-05-18T14:19:00Z" w:author="GMVUAC">
        <w:r>
          <w:rPr>
            <w:rStyle w:val="None"/>
          </w:rPr>
          <w:br w:type="textWrapping"/>
        </w:r>
      </w:ins>
      <w:commentRangeStart w:id="12"/>
    </w:p>
    <w:p>
      <w:pPr>
        <w:pStyle w:val="List Paragraph"/>
        <w:numPr>
          <w:ilvl w:val="0"/>
          <w:numId w:val="2"/>
        </w:numPr>
        <w:spacing w:after="120"/>
      </w:pPr>
    </w:p>
    <w:p>
      <w:pPr>
        <w:pStyle w:val="List Paragraph"/>
        <w:numPr>
          <w:ilvl w:val="0"/>
          <w:numId w:val="2"/>
        </w:numPr>
        <w:bidi w:val="0"/>
        <w:spacing w:after="120"/>
        <w:ind w:right="0"/>
        <w:jc w:val="left"/>
        <w:rPr>
          <w:rtl w:val="0"/>
        </w:rPr>
      </w:pPr>
      <w:ins w:id="13" w:date="2026-05-18T14:19:00Z" w:author="GMVUAC">
        <w:r>
          <w:rPr>
            <w:rStyle w:val="None"/>
            <w:b w:val="1"/>
            <w:bCs w:val="1"/>
            <w:rtl w:val="0"/>
          </w:rPr>
          <w:t xml:space="preserve">Concerns about </w:t>
        </w:r>
      </w:ins>
      <w:ins w:id="14" w:date="2026-05-18T14:19:00Z" w:author="GMVUAC">
        <w:r>
          <w:rPr>
            <w:rStyle w:val="None"/>
            <w:b w:val="1"/>
            <w:bCs w:val="1"/>
            <w:rtl w:val="0"/>
          </w:rPr>
          <w:t>“</w:t>
        </w:r>
      </w:ins>
      <w:ins w:id="15" w:date="2026-05-18T14:19:00Z" w:author="GMVUAC">
        <w:r>
          <w:rPr>
            <w:rStyle w:val="None"/>
            <w:b w:val="1"/>
            <w:bCs w:val="1"/>
            <w:rtl w:val="0"/>
          </w:rPr>
          <w:t>agricultural tourism</w:t>
        </w:r>
      </w:ins>
      <w:ins w:id="16" w:date="2026-05-18T14:19:00Z" w:author="GMVUAC">
        <w:r>
          <w:rPr>
            <w:rStyle w:val="None"/>
            <w:b w:val="1"/>
            <w:bCs w:val="1"/>
            <w:rtl w:val="0"/>
          </w:rPr>
          <w:t xml:space="preserve">” </w:t>
        </w:r>
      </w:ins>
      <w:ins w:id="17" w:date="2026-05-18T14:19:00Z" w:author="GMVUAC">
        <w:r>
          <w:rPr>
            <w:rStyle w:val="None"/>
            <w:b w:val="1"/>
            <w:bCs w:val="1"/>
            <w:rtl w:val="0"/>
          </w:rPr>
          <w:t>in the rural area</w:t>
        </w:r>
      </w:ins>
      <w:commentRangeEnd w:id="12"/>
      <w:r>
        <w:commentReference w:id="12"/>
      </w:r>
      <w:ins w:id="18" w:date="2026-05-18T14:19:00Z" w:author="GMVUAC">
        <w:r>
          <w:rPr>
            <w:rStyle w:val="None"/>
            <w:rtl w:val="0"/>
          </w:rPr>
          <w:t>. Many people are concerned about agricultural tourism.</w:t>
        </w:r>
      </w:ins>
      <w:ins w:id="19" w:date="2026-05-18T14:19:00Z" w:author="GMVUAC">
        <w:r>
          <w:rPr>
            <w:rStyle w:val="None"/>
            <w:b w:val="1"/>
            <w:bCs w:val="1"/>
            <w:rtl w:val="0"/>
          </w:rPr>
          <w:t xml:space="preserve"> </w:t>
        </w:r>
      </w:ins>
      <w:ins w:id="20" w:date="2026-05-18T14:19:00Z" w:author="GMVUAC">
        <w:r>
          <w:rPr>
            <w:rStyle w:val="None"/>
            <w:rtl w:val="0"/>
          </w:rPr>
          <w:t xml:space="preserve">It is not well defined and the effects on the rural area </w:t>
        </w:r>
      </w:ins>
      <w:commentRangeStart w:id="21"/>
      <w:ins w:id="22" w:date="2026-05-18T14:19:00Z" w:author="GMVUAC">
        <w:r>
          <w:rPr>
            <w:rStyle w:val="None"/>
            <w:rtl w:val="0"/>
          </w:rPr>
          <w:t>unknown</w:t>
        </w:r>
      </w:ins>
      <w:commentRangeEnd w:id="21"/>
      <w:r>
        <w:commentReference w:id="21"/>
      </w:r>
      <w:ins w:id="23" w:date="2026-05-18T14:19:00Z" w:author="GMVUAC">
        <w:r>
          <w:rPr>
            <w:rStyle w:val="None"/>
            <w:rtl w:val="0"/>
          </w:rPr>
          <w:t>. There have been negative impacts from similar activities such as event centers and beverage tasting rooms.</w:t>
        </w:r>
      </w:ins>
    </w:p>
    <w:p>
      <w:pPr>
        <w:pStyle w:val="Heading 2"/>
      </w:pPr>
    </w:p>
    <w:p>
      <w:pPr>
        <w:pStyle w:val="Heading 2"/>
      </w:pPr>
      <w:r>
        <w:rPr>
          <w:rStyle w:val="None"/>
          <w:rtl w:val="0"/>
          <w:lang w:val="en-US"/>
        </w:rPr>
        <w:t>Policies</w:t>
      </w:r>
    </w:p>
    <w:p>
      <w:pPr>
        <w:pStyle w:val="Body A"/>
        <w:spacing w:after="0"/>
      </w:pPr>
    </w:p>
    <w:p>
      <w:pPr>
        <w:pStyle w:val="Body A"/>
        <w:ind w:left="1800" w:hanging="1800"/>
        <w:rPr>
          <w:ins w:id="24" w:date="2026-05-18T14:19:00Z" w:author="GMVUAC"/>
          <w:rStyle w:val="None"/>
        </w:rPr>
      </w:pPr>
      <w:r>
        <w:rPr>
          <w:rStyle w:val="None"/>
          <w:b w:val="1"/>
          <w:bCs w:val="1"/>
          <w:rtl w:val="0"/>
        </w:rPr>
        <w:t>GMVCR-19</w:t>
      </w:r>
      <w:del w:id="25" w:date="2026-05-18T14:19:00Z" w:author="GMVUAC">
        <w:r>
          <w:rPr>
            <w:rStyle w:val="None"/>
            <w:rtl w:val="0"/>
          </w:rPr>
          <w:delText xml:space="preserve">  </w:delText>
        </w:r>
      </w:del>
      <w:ins w:id="26" w:date="2026-05-18T14:19:00Z" w:author="GMVUAC">
        <w:r>
          <w:rPr>
            <w:rStyle w:val="None"/>
            <w:b w:val="1"/>
            <w:bCs w:val="1"/>
          </w:rPr>
          <w:tab/>
        </w:r>
      </w:ins>
      <w:r>
        <w:rPr>
          <w:rStyle w:val="None"/>
          <w:rtl w:val="0"/>
        </w:rPr>
        <w:t>Serve the essential goods and services needs of the subarea at a scale and intensity appropriate to the rural area by limiting the expansion of the Rural Neighborhood Commercial Centers in the Greater Maple Valley/Cedar River subarea.</w:t>
      </w:r>
    </w:p>
    <w:p>
      <w:pPr>
        <w:pStyle w:val="Body A"/>
        <w:ind w:left="1800" w:hanging="1800"/>
        <w:rPr>
          <w:ins w:id="27" w:date="2026-05-18T14:19:00Z" w:author="GMVUAC"/>
          <w:rStyle w:val="None"/>
          <w:b w:val="1"/>
          <w:bCs w:val="1"/>
        </w:rPr>
      </w:pPr>
      <w:ins w:id="28" w:date="2026-05-18T14:19:00Z" w:author="GMVUAC">
        <w:r>
          <w:rPr>
            <w:rStyle w:val="None"/>
            <w:b w:val="1"/>
            <w:bCs w:val="1"/>
            <w:rtl w:val="0"/>
          </w:rPr>
          <w:t>GMVCR-Ch10a</w:t>
        </w:r>
      </w:ins>
      <w:ins w:id="29" w:date="2026-05-18T14:19:00Z" w:author="GMVUAC">
        <w:r>
          <w:rPr>
            <w:rStyle w:val="None"/>
            <w:b w:val="1"/>
            <w:bCs w:val="1"/>
          </w:rPr>
          <w:tab/>
        </w:r>
      </w:ins>
      <w:commentRangeStart w:id="30"/>
      <w:ins w:id="31" w:date="2026-05-18T14:19:00Z" w:author="GMVUAC">
        <w:r>
          <w:rPr>
            <w:rStyle w:val="None"/>
            <w:rtl w:val="0"/>
          </w:rPr>
          <w:t>Mining, and the associated mine reclamation</w:t>
        </w:r>
      </w:ins>
      <w:commentRangeEnd w:id="30"/>
      <w:r>
        <w:commentReference w:id="30"/>
      </w:r>
      <w:ins w:id="32" w:date="2026-05-18T14:19:00Z" w:author="GMVUAC">
        <w:r>
          <w:rPr>
            <w:rStyle w:val="None"/>
            <w:rtl w:val="0"/>
          </w:rPr>
          <w:t xml:space="preserve">, will be planned and organized in advance, with regular progress reports submitted and sites regularly monitored. Progress and inspection reports will be publicly available.  The public will have the opportunity to provide comment on any significant changes in the mining or mine reclamation plans.  </w:t>
        </w:r>
      </w:ins>
      <w:ins w:id="33" w:date="2026-05-18T14:19:00Z" w:author="GMVUAC">
        <w:r>
          <w:rPr>
            <w:rStyle w:val="None"/>
            <w:b w:val="1"/>
            <w:bCs w:val="1"/>
            <w:rtl w:val="0"/>
          </w:rPr>
          <w:t xml:space="preserve"> </w:t>
        </w:r>
      </w:ins>
    </w:p>
    <w:p>
      <w:pPr>
        <w:pStyle w:val="Style1"/>
        <w:ind w:left="1800" w:hanging="1800"/>
        <w:rPr>
          <w:ins w:id="34" w:date="2026-05-18T14:19:00Z" w:author="GMVUAC"/>
          <w:rStyle w:val="None"/>
        </w:rPr>
      </w:pPr>
      <w:ins w:id="35" w:date="2026-05-18T14:19:00Z" w:author="GMVUAC">
        <w:r>
          <w:rPr>
            <w:rStyle w:val="None"/>
            <w:b w:val="1"/>
            <w:bCs w:val="1"/>
            <w:rtl w:val="0"/>
          </w:rPr>
          <w:t>GMVCR-Ch10b</w:t>
        </w:r>
      </w:ins>
      <w:ins w:id="36" w:date="2026-05-18T14:19:00Z" w:author="GMVUAC">
        <w:r>
          <w:rPr>
            <w:rStyle w:val="None"/>
            <w:b w:val="1"/>
            <w:bCs w:val="1"/>
          </w:rPr>
          <w:tab/>
        </w:r>
      </w:ins>
      <w:ins w:id="37" w:date="2026-05-18T14:19:00Z" w:author="GMVUAC">
        <w:r>
          <w:rPr>
            <w:rStyle w:val="None"/>
            <w:rtl w:val="0"/>
          </w:rPr>
          <w:t>Study methods for small scale agricultural producers to reach customers, such as access to farmer</w:t>
        </w:r>
      </w:ins>
      <w:ins w:id="38" w:date="2026-05-18T14:19:00Z" w:author="GMVUAC">
        <w:r>
          <w:rPr>
            <w:rStyle w:val="None"/>
            <w:rtl w:val="0"/>
          </w:rPr>
          <w:t>’</w:t>
        </w:r>
      </w:ins>
      <w:ins w:id="39" w:date="2026-05-18T14:19:00Z" w:author="GMVUAC">
        <w:r>
          <w:rPr>
            <w:rStyle w:val="None"/>
            <w:rtl w:val="0"/>
          </w:rPr>
          <w:t>s markets without renting full spaces. Create or improve incentives for reduction of waste, use of local labor, improving productivity for agricultural activities, and for educational and assistance programs.</w:t>
        </w:r>
      </w:ins>
    </w:p>
    <w:p>
      <w:pPr>
        <w:pStyle w:val="Body A"/>
        <w:ind w:left="1800" w:hanging="1800"/>
        <w:rPr>
          <w:ins w:id="40" w:date="2026-05-18T14:19:00Z" w:author="GMVUAC"/>
          <w:rStyle w:val="None"/>
        </w:rPr>
      </w:pPr>
      <w:ins w:id="41" w:date="2026-05-18T14:19:00Z" w:author="GMVUAC">
        <w:r>
          <w:rPr>
            <w:rStyle w:val="None"/>
            <w:b w:val="1"/>
            <w:bCs w:val="1"/>
            <w:rtl w:val="0"/>
          </w:rPr>
          <w:t>GMVCR-Ch10c</w:t>
        </w:r>
      </w:ins>
      <w:ins w:id="42" w:date="2026-05-18T14:19:00Z" w:author="GMVUAC">
        <w:r>
          <w:rPr>
            <w:rStyle w:val="None"/>
            <w:b w:val="1"/>
            <w:bCs w:val="1"/>
          </w:rPr>
          <w:tab/>
        </w:r>
      </w:ins>
      <w:ins w:id="43" w:date="2026-05-18T14:19:00Z" w:author="GMVUAC">
        <w:r>
          <w:rPr>
            <w:rStyle w:val="None"/>
            <w:rtl w:val="0"/>
          </w:rPr>
          <w:t xml:space="preserve">Support the importance of teaching </w:t>
        </w:r>
      </w:ins>
      <w:ins w:id="44" w:date="2026-05-18T14:19:00Z" w:author="GMVUAC">
        <w:r>
          <w:rPr>
            <w:rStyle w:val="None"/>
            <w:rtl w:val="0"/>
            <w:lang w:val="fr-FR"/>
          </w:rPr>
          <w:t xml:space="preserve">entrepreneurialism </w:t>
        </w:r>
      </w:ins>
      <w:ins w:id="45" w:date="2026-05-18T14:19:00Z" w:author="GMVUAC">
        <w:r>
          <w:rPr>
            <w:rStyle w:val="None"/>
            <w:rtl w:val="0"/>
          </w:rPr>
          <w:t>in the education system. Review ways to better emphasize vocational skills in education curricula.</w:t>
        </w:r>
      </w:ins>
    </w:p>
    <w:p>
      <w:pPr>
        <w:pStyle w:val="Style1"/>
        <w:ind w:left="1800" w:hanging="1800"/>
        <w:rPr>
          <w:ins w:id="46" w:date="2026-05-18T14:19:00Z" w:author="GMVUAC"/>
          <w:rStyle w:val="None"/>
        </w:rPr>
      </w:pPr>
      <w:ins w:id="47" w:date="2026-05-18T14:19:00Z" w:author="GMVUAC">
        <w:r>
          <w:rPr>
            <w:rStyle w:val="None"/>
            <w:b w:val="1"/>
            <w:bCs w:val="1"/>
            <w:rtl w:val="0"/>
          </w:rPr>
          <w:t>GMVCR-Ch10d</w:t>
        </w:r>
      </w:ins>
      <w:ins w:id="48" w:date="2026-05-18T14:19:00Z" w:author="GMVUAC">
        <w:r>
          <w:rPr>
            <w:rStyle w:val="None"/>
            <w:b w:val="1"/>
            <w:bCs w:val="1"/>
          </w:rPr>
          <w:tab/>
        </w:r>
      </w:ins>
      <w:ins w:id="49" w:date="2026-05-18T14:19:00Z" w:author="GMVUAC">
        <w:r>
          <w:rPr>
            <w:rStyle w:val="None"/>
            <w:rtl w:val="0"/>
          </w:rPr>
          <w:t>Provide incentives for small farms and agricultural-related small businesses to succeed.</w:t>
        </w:r>
      </w:ins>
    </w:p>
    <w:p>
      <w:pPr>
        <w:pStyle w:val="Style1"/>
        <w:ind w:left="1800" w:hanging="1800"/>
        <w:rPr>
          <w:ins w:id="50" w:date="2026-05-18T14:19:00Z" w:author="GMVUAC"/>
          <w:rStyle w:val="None"/>
        </w:rPr>
      </w:pPr>
    </w:p>
    <w:p>
      <w:pPr>
        <w:pStyle w:val="Style1"/>
        <w:ind w:left="1800" w:hanging="1800"/>
      </w:pPr>
      <w:ins w:id="51" w:date="2026-05-18T14:19:00Z" w:author="GMVUAC">
        <w:r>
          <w:rPr>
            <w:rStyle w:val="None"/>
            <w:b w:val="1"/>
            <w:bCs w:val="1"/>
            <w:rtl w:val="0"/>
          </w:rPr>
          <w:t>GMVCR-Ch10e</w:t>
        </w:r>
      </w:ins>
      <w:ins w:id="52" w:date="2026-05-18T14:19:00Z" w:author="GMVUAC">
        <w:r>
          <w:rPr>
            <w:rStyle w:val="None"/>
            <w:b w:val="1"/>
            <w:bCs w:val="1"/>
          </w:rPr>
          <w:tab/>
        </w:r>
      </w:ins>
      <w:ins w:id="53" w:date="2026-05-18T14:19:00Z" w:author="GMVUAC">
        <w:r>
          <w:rPr>
            <w:rStyle w:val="None"/>
            <w:rtl w:val="0"/>
          </w:rPr>
          <w:t>Ensure Rural Neighborhood Commercial Centers are exclusively limited to rural businesses, not housin</w:t>
        </w:r>
      </w:ins>
      <w:commentRangeStart w:id="54"/>
      <w:ins w:id="55" w:date="2026-05-18T14:19:00Z" w:author="GMVUAC">
        <w:r>
          <w:rPr>
            <w:rStyle w:val="None"/>
            <w:rtl w:val="0"/>
          </w:rPr>
          <w:t>g</w:t>
        </w:r>
      </w:ins>
      <w:commentRangeEnd w:id="54"/>
      <w:r>
        <w:commentReference w:id="54"/>
      </w:r>
      <w:ins w:id="56" w:date="2026-05-18T14:19:00Z" w:author="GMVUAC">
        <w:r>
          <w:rPr>
            <w:rStyle w:val="None"/>
            <w:rtl w:val="0"/>
          </w:rPr>
          <w:t>.</w:t>
        </w:r>
      </w:ins>
    </w:p>
    <w:sectPr>
      <w:headerReference w:type="default" r:id="rId7"/>
      <w:headerReference w:type="first" r:id="rId8"/>
      <w:footerReference w:type="default" r:id="rId9"/>
      <w:footerReference w:type="first" r:id="rId10"/>
      <w:pgSz w:w="12240" w:h="15840" w:orient="portrait"/>
      <w:pgMar w:top="1440" w:right="1440" w:bottom="1440" w:left="1440" w:header="720" w:footer="720"/>
      <w:titlePg w:val="1"/>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5" w:author="GMVUAC" w:date="2026-05-05T11:49:00Z">
    <w:p w14:paraId="1111FFFF">
      <w:pPr>
        <w:pStyle w:val="Default"/>
      </w:pPr>
    </w:p>
    <w:p w14:paraId="11120000">
      <w:pPr>
        <w:pStyle w:val="Default"/>
      </w:pPr>
      <w:r>
        <w:rPr>
          <w:rFonts w:cs="Arial Unicode MS" w:eastAsia="Arial Unicode MS"/>
          <w:rtl w:val="0"/>
        </w:rPr>
        <w:t xml:space="preserve">This statement is incorrect for the two major </w:t>
      </w:r>
      <w:r>
        <w:rPr>
          <w:rFonts w:cs="Arial Unicode MS" w:eastAsia="Arial Unicode MS" w:hint="default"/>
          <w:rtl w:val="0"/>
        </w:rPr>
        <w:t>“</w:t>
      </w:r>
      <w:r>
        <w:rPr>
          <w:rFonts w:cs="Arial Unicode MS" w:eastAsia="Arial Unicode MS"/>
          <w:rtl w:val="0"/>
        </w:rPr>
        <w:t>mine reclamation</w:t>
      </w:r>
      <w:r>
        <w:rPr>
          <w:rFonts w:cs="Arial Unicode MS" w:eastAsia="Arial Unicode MS" w:hint="default"/>
          <w:rtl w:val="0"/>
        </w:rPr>
        <w:t xml:space="preserve">” </w:t>
      </w:r>
      <w:r>
        <w:rPr>
          <w:rFonts w:cs="Arial Unicode MS" w:eastAsia="Arial Unicode MS"/>
          <w:rtl w:val="0"/>
        </w:rPr>
        <w:t>projects that have been going on since 2007 and 2010 near Ravensdale (Reserve Silica, and Ravensdale, LLC).  In these cases, WA DNR turned over its responsibility to King County (at KC DLS-Permitting Division</w:t>
      </w:r>
      <w:r>
        <w:rPr>
          <w:rFonts w:cs="Arial Unicode MS" w:eastAsia="Arial Unicode MS" w:hint="default"/>
          <w:rtl w:val="0"/>
        </w:rPr>
        <w:t>’</w:t>
      </w:r>
      <w:r>
        <w:rPr>
          <w:rFonts w:cs="Arial Unicode MS" w:eastAsia="Arial Unicode MS"/>
          <w:rtl w:val="0"/>
        </w:rPr>
        <w:t>s request)</w:t>
      </w:r>
      <w:r>
        <w:rPr>
          <w:rFonts w:cs="Arial Unicode MS" w:eastAsia="Arial Unicode MS" w:hint="default"/>
          <w:rtl w:val="0"/>
        </w:rPr>
        <w:t>—</w:t>
      </w:r>
      <w:r>
        <w:rPr>
          <w:rFonts w:cs="Arial Unicode MS" w:eastAsia="Arial Unicode MS"/>
          <w:rtl w:val="0"/>
        </w:rPr>
        <w:t>so WA DNR does none of this.  And while the KC Clearing and Grading permits covering  reclamation work (footnote #90 Link) sounds great (e.g., regulate clearing of vegetation, grading and earthwork construction, minimize stormwater impacts and aquatic and wildlife habitat loss, protect water quality from adverse impacts associated with erosion and sedimentation), every one of these key goals has been VIOLATED on multiple occasions by these two operators while under KC Permitting</w:t>
      </w:r>
      <w:r>
        <w:rPr>
          <w:rFonts w:cs="Arial Unicode MS" w:eastAsia="Arial Unicode MS" w:hint="default"/>
          <w:rtl w:val="0"/>
        </w:rPr>
        <w:t>’</w:t>
      </w:r>
      <w:r>
        <w:rPr>
          <w:rFonts w:cs="Arial Unicode MS" w:eastAsia="Arial Unicode MS"/>
          <w:rtl w:val="0"/>
        </w:rPr>
        <w:t xml:space="preserve">s administration </w:t>
      </w:r>
      <w:r>
        <w:rPr>
          <w:rFonts w:cs="Arial Unicode MS" w:eastAsia="Arial Unicode MS" w:hint="default"/>
          <w:rtl w:val="0"/>
        </w:rPr>
        <w:t xml:space="preserve">– </w:t>
      </w:r>
      <w:r>
        <w:rPr>
          <w:rFonts w:cs="Arial Unicode MS" w:eastAsia="Arial Unicode MS"/>
          <w:rtl w:val="0"/>
        </w:rPr>
        <w:t xml:space="preserve">with virtually no penalties or mitigation whatsoever.  And the time frame for the Reserve Silica </w:t>
      </w:r>
      <w:r>
        <w:rPr>
          <w:rFonts w:cs="Arial Unicode MS" w:eastAsia="Arial Unicode MS" w:hint="default"/>
          <w:rtl w:val="0"/>
        </w:rPr>
        <w:t>“</w:t>
      </w:r>
      <w:r>
        <w:rPr>
          <w:rFonts w:cs="Arial Unicode MS" w:eastAsia="Arial Unicode MS"/>
          <w:rtl w:val="0"/>
        </w:rPr>
        <w:t>reclamation</w:t>
      </w:r>
      <w:r>
        <w:rPr>
          <w:rFonts w:cs="Arial Unicode MS" w:eastAsia="Arial Unicode MS" w:hint="default"/>
          <w:rtl w:val="0"/>
        </w:rPr>
        <w:t xml:space="preserve">” </w:t>
      </w:r>
      <w:r>
        <w:rPr>
          <w:rFonts w:cs="Arial Unicode MS" w:eastAsia="Arial Unicode MS"/>
          <w:rtl w:val="0"/>
        </w:rPr>
        <w:t>(19-years and counting) is FAR beyond what is dictated under State guidelines.</w:t>
      </w:r>
    </w:p>
  </w:comment>
  <w:comment w:id="7" w:author="GMVUAC" w:date="2026-05-01T15:17:00Z">
    <w:p w14:paraId="11120001">
      <w:pPr>
        <w:pStyle w:val="Default"/>
      </w:pPr>
    </w:p>
    <w:p w14:paraId="11120002">
      <w:pPr>
        <w:pStyle w:val="Default"/>
      </w:pPr>
      <w:r>
        <w:rPr>
          <w:rFonts w:cs="Arial Unicode MS" w:eastAsia="Arial Unicode MS"/>
          <w:rtl w:val="0"/>
        </w:rPr>
        <w:t xml:space="preserve">There are many instances where King County seems to be pushing </w:t>
      </w:r>
      <w:r>
        <w:rPr>
          <w:rFonts w:cs="Arial Unicode MS" w:eastAsia="Arial Unicode MS" w:hint="default"/>
          <w:rtl w:val="0"/>
        </w:rPr>
        <w:t>“</w:t>
      </w:r>
      <w:r>
        <w:rPr>
          <w:rFonts w:cs="Arial Unicode MS" w:eastAsia="Arial Unicode MS"/>
          <w:rtl w:val="0"/>
        </w:rPr>
        <w:t>rural economic development</w:t>
      </w:r>
      <w:r>
        <w:rPr>
          <w:rFonts w:cs="Arial Unicode MS" w:eastAsia="Arial Unicode MS" w:hint="default"/>
          <w:rtl w:val="0"/>
        </w:rPr>
        <w:t xml:space="preserve">” </w:t>
      </w:r>
      <w:r>
        <w:rPr>
          <w:rFonts w:cs="Arial Unicode MS" w:eastAsia="Arial Unicode MS"/>
          <w:rtl w:val="0"/>
        </w:rPr>
        <w:t>for the sake of rural economic development. We believe the County should follow the intent and the letter of the State</w:t>
      </w:r>
      <w:r>
        <w:rPr>
          <w:rFonts w:cs="Arial Unicode MS" w:eastAsia="Arial Unicode MS" w:hint="default"/>
          <w:rtl w:val="0"/>
        </w:rPr>
        <w:t>’</w:t>
      </w:r>
      <w:r>
        <w:rPr>
          <w:rFonts w:cs="Arial Unicode MS" w:eastAsia="Arial Unicode MS"/>
          <w:rtl w:val="0"/>
        </w:rPr>
        <w:t>s Growth Management Act (GMA) and PSRC</w:t>
      </w:r>
      <w:r>
        <w:rPr>
          <w:rFonts w:cs="Arial Unicode MS" w:eastAsia="Arial Unicode MS" w:hint="default"/>
          <w:rtl w:val="0"/>
        </w:rPr>
        <w:t>’</w:t>
      </w:r>
      <w:r>
        <w:rPr>
          <w:rFonts w:cs="Arial Unicode MS" w:eastAsia="Arial Unicode MS"/>
          <w:rtl w:val="0"/>
        </w:rPr>
        <w:t>s VISION 2050.  In fact, throughout every document</w:t>
      </w:r>
      <w:r>
        <w:rPr>
          <w:rFonts w:cs="Arial Unicode MS" w:eastAsia="Arial Unicode MS" w:hint="default"/>
          <w:rtl w:val="0"/>
        </w:rPr>
        <w:t>—</w:t>
      </w:r>
      <w:r>
        <w:rPr>
          <w:rFonts w:cs="Arial Unicode MS" w:eastAsia="Arial Unicode MS"/>
          <w:rtl w:val="0"/>
        </w:rPr>
        <w:t xml:space="preserve">GMA, RCWs, VISION 2050, CPPs, and the KCCP there is a strong consistency in requirements, goals, policies, language, etc. to </w:t>
      </w:r>
      <w:r>
        <w:rPr>
          <w:rFonts w:cs="Arial Unicode MS" w:eastAsia="Arial Unicode MS" w:hint="default"/>
          <w:rtl w:val="0"/>
        </w:rPr>
        <w:t>“</w:t>
      </w:r>
      <w:r>
        <w:rPr>
          <w:rFonts w:cs="Arial Unicode MS" w:eastAsia="Arial Unicode MS"/>
          <w:rtl w:val="0"/>
        </w:rPr>
        <w:t>conform with the rural character of the area,</w:t>
      </w:r>
      <w:r>
        <w:rPr>
          <w:rFonts w:cs="Arial Unicode MS" w:eastAsia="Arial Unicode MS" w:hint="default"/>
          <w:rtl w:val="0"/>
        </w:rPr>
        <w:t>” “</w:t>
      </w:r>
      <w:r>
        <w:rPr>
          <w:rFonts w:cs="Arial Unicode MS" w:eastAsia="Arial Unicode MS"/>
          <w:rtl w:val="0"/>
        </w:rPr>
        <w:t>preserve rural character,</w:t>
      </w:r>
      <w:r>
        <w:rPr>
          <w:rFonts w:cs="Arial Unicode MS" w:eastAsia="Arial Unicode MS" w:hint="default"/>
          <w:rtl w:val="0"/>
        </w:rPr>
        <w:t>” “</w:t>
      </w:r>
      <w:r>
        <w:rPr>
          <w:rFonts w:cs="Arial Unicode MS" w:eastAsia="Arial Unicode MS"/>
          <w:rtl w:val="0"/>
        </w:rPr>
        <w:t>consistent with rural character,</w:t>
      </w:r>
      <w:r>
        <w:rPr>
          <w:rFonts w:cs="Arial Unicode MS" w:eastAsia="Arial Unicode MS" w:hint="default"/>
          <w:rtl w:val="0"/>
        </w:rPr>
        <w:t xml:space="preserve">” </w:t>
      </w:r>
      <w:r>
        <w:rPr>
          <w:rFonts w:cs="Arial Unicode MS" w:eastAsia="Arial Unicode MS"/>
          <w:rtl w:val="0"/>
        </w:rPr>
        <w:t xml:space="preserve">etc.  Consequently, we strongly urge the County to follow its very good policies when considering expanding so-called </w:t>
      </w:r>
      <w:r>
        <w:rPr>
          <w:rFonts w:cs="Arial Unicode MS" w:eastAsia="Arial Unicode MS" w:hint="default"/>
          <w:rtl w:val="0"/>
        </w:rPr>
        <w:t>“</w:t>
      </w:r>
      <w:r>
        <w:rPr>
          <w:rFonts w:cs="Arial Unicode MS" w:eastAsia="Arial Unicode MS"/>
          <w:rtl w:val="0"/>
        </w:rPr>
        <w:t>rural economic development</w:t>
      </w:r>
      <w:r>
        <w:rPr>
          <w:rFonts w:cs="Arial Unicode MS" w:eastAsia="Arial Unicode MS" w:hint="default"/>
          <w:rtl w:val="0"/>
        </w:rPr>
        <w:t xml:space="preserve">” </w:t>
      </w:r>
      <w:r>
        <w:rPr>
          <w:rFonts w:cs="Arial Unicode MS" w:eastAsia="Arial Unicode MS"/>
          <w:rtl w:val="0"/>
        </w:rPr>
        <w:t xml:space="preserve">beyond its identified rural economic clusters: </w:t>
      </w:r>
    </w:p>
    <w:p w14:paraId="11120003">
      <w:pPr>
        <w:pStyle w:val="Default"/>
      </w:pPr>
    </w:p>
    <w:p w14:paraId="11120004">
      <w:pPr>
        <w:pStyle w:val="Default"/>
      </w:pPr>
    </w:p>
    <w:p w14:paraId="11120005">
      <w:pPr>
        <w:pStyle w:val="Default"/>
      </w:pPr>
      <w:r>
        <w:rPr>
          <w:rFonts w:cs="Arial Unicode MS" w:eastAsia="Arial Unicode MS"/>
          <w:rtl w:val="0"/>
        </w:rPr>
        <w:t>Agriculture, Equestrian, &amp; Forestry:</w:t>
      </w:r>
    </w:p>
    <w:p w14:paraId="11120006">
      <w:pPr>
        <w:pStyle w:val="Default"/>
      </w:pPr>
    </w:p>
    <w:p w14:paraId="11120007">
      <w:pPr>
        <w:pStyle w:val="Default"/>
      </w:pPr>
      <w:r>
        <w:rPr>
          <w:rFonts w:cs="Arial Unicode MS" w:eastAsia="Arial Unicode MS"/>
          <w:rtl w:val="0"/>
        </w:rPr>
        <w:t>RCW Chapter 36.70A, (5) Rural element, (b) Rural development:</w:t>
      </w:r>
    </w:p>
    <w:p w14:paraId="11120008">
      <w:pPr>
        <w:pStyle w:val="Default"/>
      </w:pPr>
    </w:p>
    <w:p w14:paraId="11120009">
      <w:pPr>
        <w:pStyle w:val="Default"/>
      </w:pPr>
      <w:r>
        <w:rPr>
          <w:rFonts w:cs="Arial Unicode MS" w:eastAsia="Arial Unicode MS" w:hint="default"/>
          <w:rtl w:val="0"/>
        </w:rPr>
        <w:t>“</w:t>
      </w:r>
      <w:r>
        <w:rPr>
          <w:rFonts w:cs="Arial Unicode MS" w:eastAsia="Arial Unicode MS"/>
          <w:rtl w:val="0"/>
        </w:rPr>
        <w:t>accommodate appropriate rural economic advancement, densities, and uses that are not characterized by urban growth and that are consistent with rural character.</w:t>
      </w:r>
      <w:r>
        <w:rPr>
          <w:rFonts w:cs="Arial Unicode MS" w:eastAsia="Arial Unicode MS" w:hint="default"/>
          <w:rtl w:val="0"/>
        </w:rPr>
        <w:t>”</w:t>
      </w:r>
    </w:p>
    <w:p w14:paraId="1112000A">
      <w:pPr>
        <w:pStyle w:val="Default"/>
      </w:pPr>
    </w:p>
    <w:p w14:paraId="1112000B">
      <w:pPr>
        <w:pStyle w:val="Default"/>
      </w:pPr>
    </w:p>
    <w:p w14:paraId="1112000C">
      <w:pPr>
        <w:pStyle w:val="Default"/>
      </w:pPr>
      <w:r>
        <w:rPr>
          <w:rFonts w:cs="Arial Unicode MS" w:eastAsia="Arial Unicode MS"/>
          <w:rtl w:val="0"/>
        </w:rPr>
        <w:t>VISION 2050:</w:t>
      </w:r>
    </w:p>
    <w:p w14:paraId="1112000D">
      <w:pPr>
        <w:pStyle w:val="Default"/>
      </w:pPr>
    </w:p>
    <w:p w14:paraId="1112000E">
      <w:pPr>
        <w:pStyle w:val="Default"/>
      </w:pPr>
      <w:r>
        <w:rPr>
          <w:rFonts w:cs="Arial Unicode MS" w:eastAsia="Arial Unicode MS"/>
          <w:rtl w:val="0"/>
        </w:rPr>
        <w:t>MPP-RGS-13  Plan for commercial, retail, and community services that serve rural residents to locate in neighboring cities and existing activity areas to avoid the conversion of rural land into commercial uses.</w:t>
      </w:r>
    </w:p>
    <w:p w14:paraId="1112000F">
      <w:pPr>
        <w:pStyle w:val="Default"/>
      </w:pPr>
    </w:p>
    <w:p w14:paraId="11120010">
      <w:pPr>
        <w:pStyle w:val="Default"/>
      </w:pPr>
      <w:r>
        <w:rPr>
          <w:rFonts w:cs="Arial Unicode MS" w:eastAsia="Arial Unicode MS"/>
          <w:rtl w:val="0"/>
        </w:rPr>
        <w:t>MPP-DP-37  Ensure that development occurring in rural areas is rural in character and is focused into communities and activity areas.</w:t>
      </w:r>
    </w:p>
    <w:p w14:paraId="11120011">
      <w:pPr>
        <w:pStyle w:val="Default"/>
      </w:pPr>
    </w:p>
    <w:p w14:paraId="11120012">
      <w:pPr>
        <w:pStyle w:val="Default"/>
      </w:pPr>
    </w:p>
    <w:p w14:paraId="11120013">
      <w:pPr>
        <w:pStyle w:val="Default"/>
      </w:pPr>
      <w:r>
        <w:rPr>
          <w:rFonts w:cs="Arial Unicode MS" w:eastAsia="Arial Unicode MS"/>
          <w:rtl w:val="0"/>
        </w:rPr>
        <w:t>The rural economy should not be endangered by allowing urban-serving businesses in the Rural Area.</w:t>
      </w:r>
    </w:p>
  </w:comment>
  <w:comment w:id="8" w:author="GMVUAC" w:date="2026-05-01T15:35:00Z">
    <w:p w14:paraId="11120014">
      <w:pPr>
        <w:pStyle w:val="Default"/>
      </w:pPr>
    </w:p>
    <w:p w14:paraId="11120015">
      <w:pPr>
        <w:pStyle w:val="Default"/>
      </w:pPr>
      <w:r>
        <w:rPr>
          <w:rFonts w:cs="Arial Unicode MS" w:eastAsia="Arial Unicode MS"/>
          <w:rtl w:val="0"/>
        </w:rPr>
        <w:t>RNCCs should be used for small rural business and not for large urban-serving business or housing of any scale.</w:t>
      </w:r>
    </w:p>
  </w:comment>
  <w:comment w:id="12" w:author="GMVUAC" w:date="2026-05-01T14:57:00Z">
    <w:p w14:paraId="11120016">
      <w:pPr>
        <w:pStyle w:val="Default"/>
      </w:pPr>
    </w:p>
    <w:p w14:paraId="11120017">
      <w:pPr>
        <w:pStyle w:val="Default"/>
      </w:pPr>
      <w:r>
        <w:rPr>
          <w:rFonts w:cs="Arial Unicode MS" w:eastAsia="Arial Unicode MS"/>
          <w:rtl w:val="0"/>
        </w:rPr>
        <w:t xml:space="preserve">KCCP Policy ED-602 refers to </w:t>
      </w:r>
      <w:r>
        <w:rPr>
          <w:rFonts w:cs="Arial Unicode MS" w:eastAsia="Arial Unicode MS" w:hint="default"/>
          <w:rtl w:val="0"/>
        </w:rPr>
        <w:t>“</w:t>
      </w:r>
      <w:r>
        <w:rPr>
          <w:rFonts w:cs="Arial Unicode MS" w:eastAsia="Arial Unicode MS"/>
          <w:rtl w:val="0"/>
        </w:rPr>
        <w:t>value -added -programs.</w:t>
      </w:r>
      <w:r>
        <w:rPr>
          <w:rFonts w:cs="Arial Unicode MS" w:eastAsia="Arial Unicode MS" w:hint="default"/>
          <w:rtl w:val="0"/>
        </w:rPr>
        <w:t xml:space="preserve">” </w:t>
      </w:r>
      <w:r>
        <w:rPr>
          <w:rFonts w:cs="Arial Unicode MS" w:eastAsia="Arial Unicode MS"/>
          <w:rtl w:val="0"/>
        </w:rPr>
        <w:t xml:space="preserve">Who decides what is value-added and how?  Further, if a product is brought in from outside the county, to what </w:t>
      </w:r>
      <w:r>
        <w:rPr>
          <w:rFonts w:cs="Arial Unicode MS" w:eastAsia="Arial Unicode MS" w:hint="default"/>
          <w:rtl w:val="0"/>
        </w:rPr>
        <w:t>“</w:t>
      </w:r>
      <w:r>
        <w:rPr>
          <w:rFonts w:cs="Arial Unicode MS" w:eastAsia="Arial Unicode MS"/>
          <w:rtl w:val="0"/>
        </w:rPr>
        <w:t>value-added programs</w:t>
      </w:r>
      <w:r>
        <w:rPr>
          <w:rFonts w:cs="Arial Unicode MS" w:eastAsia="Arial Unicode MS" w:hint="default"/>
          <w:rtl w:val="0"/>
        </w:rPr>
        <w:t xml:space="preserve">” </w:t>
      </w:r>
      <w:r>
        <w:rPr>
          <w:rFonts w:cs="Arial Unicode MS" w:eastAsia="Arial Unicode MS"/>
          <w:rtl w:val="0"/>
        </w:rPr>
        <w:t xml:space="preserve">does this policy refer to and how can imported products be considered beneficial to county production of food or flowers? Thins how King County got in legal trouble over </w:t>
      </w:r>
      <w:r>
        <w:rPr>
          <w:rFonts w:cs="Arial Unicode MS" w:eastAsia="Arial Unicode MS" w:hint="default"/>
          <w:rtl w:val="0"/>
        </w:rPr>
        <w:t>”</w:t>
      </w:r>
      <w:r>
        <w:rPr>
          <w:rFonts w:cs="Arial Unicode MS" w:eastAsia="Arial Unicode MS"/>
          <w:rtl w:val="0"/>
        </w:rPr>
        <w:t>Tasting Rooms</w:t>
      </w:r>
      <w:r>
        <w:rPr>
          <w:rFonts w:cs="Arial Unicode MS" w:eastAsia="Arial Unicode MS" w:hint="default"/>
          <w:rtl w:val="0"/>
        </w:rPr>
        <w:t xml:space="preserve">” </w:t>
      </w:r>
      <w:r>
        <w:rPr>
          <w:rFonts w:cs="Arial Unicode MS" w:eastAsia="Arial Unicode MS"/>
          <w:rtl w:val="0"/>
        </w:rPr>
        <w:t>and citizens had to take it all the way to the WA State Supreme Court, where they won!</w:t>
      </w:r>
    </w:p>
  </w:comment>
  <w:comment w:id="21" w:author="GMVUAC" w:date="2026-05-03T09:06:00Z">
    <w:p w14:paraId="11120018">
      <w:pPr>
        <w:pStyle w:val="Default"/>
      </w:pPr>
    </w:p>
    <w:p w14:paraId="11120019">
      <w:pPr>
        <w:pStyle w:val="Default"/>
      </w:pPr>
      <w:r>
        <w:rPr>
          <w:rFonts w:cs="Arial Unicode MS" w:eastAsia="Arial Unicode MS"/>
          <w:rtl w:val="0"/>
        </w:rPr>
        <w:t>Actually, some of the effects ARE well known, especially traffic impacts on narrow, winding rural roads with little to no shoulders and sporadic maintenance due to perpetual funding issues driven by an unsustainable funding model.</w:t>
      </w:r>
    </w:p>
  </w:comment>
  <w:comment w:id="30" w:author="GMVUAC" w:date="2026-04-22T15:25:00Z">
    <w:p w14:paraId="1112001A">
      <w:pPr>
        <w:pStyle w:val="Default"/>
      </w:pPr>
    </w:p>
    <w:p w14:paraId="1112001B">
      <w:pPr>
        <w:pStyle w:val="Default"/>
      </w:pPr>
      <w:r>
        <w:rPr>
          <w:rFonts w:cs="Arial Unicode MS" w:eastAsia="Arial Unicode MS"/>
          <w:rtl w:val="0"/>
        </w:rPr>
        <w:t>Also see Policies GMVCR-Ch4b, 4f, and 4g in Chapter 4.</w:t>
      </w:r>
    </w:p>
  </w:comment>
  <w:comment w:id="54" w:author="GMVUAC" w:date="2026-05-03T09:24:00Z">
    <w:p w14:paraId="1112001C">
      <w:pPr>
        <w:pStyle w:val="Default"/>
      </w:pPr>
    </w:p>
    <w:p w14:paraId="1112001D">
      <w:pPr>
        <w:pStyle w:val="Default"/>
      </w:pPr>
      <w:r>
        <w:rPr>
          <w:rFonts w:cs="Arial Unicode MS" w:eastAsia="Arial Unicode MS"/>
          <w:rtl w:val="0"/>
        </w:rPr>
        <w:t xml:space="preserve">Yes, we know this would require a change of KC Code.  We have been fighting this since at least 2017.  In the 2024 KCCP 10-Yr Major Update the Joint Team convinced the KC Council to partially eliminate housing in RNCCs, as it decided to only allow </w:t>
      </w:r>
      <w:r>
        <w:rPr>
          <w:rFonts w:cs="Arial Unicode MS" w:eastAsia="Arial Unicode MS" w:hint="default"/>
          <w:rtl w:val="0"/>
        </w:rPr>
        <w:t>“</w:t>
      </w:r>
      <w:r>
        <w:rPr>
          <w:rFonts w:cs="Arial Unicode MS" w:eastAsia="Arial Unicode MS"/>
          <w:rtl w:val="0"/>
        </w:rPr>
        <w:t>workforce housing,</w:t>
      </w:r>
      <w:r>
        <w:rPr>
          <w:rFonts w:cs="Arial Unicode MS" w:eastAsia="Arial Unicode MS" w:hint="default"/>
          <w:rtl w:val="0"/>
        </w:rPr>
        <w:t xml:space="preserve">” </w:t>
      </w:r>
      <w:r>
        <w:rPr>
          <w:rFonts w:cs="Arial Unicode MS" w:eastAsia="Arial Unicode MS"/>
          <w:rtl w:val="0"/>
        </w:rPr>
        <w:t xml:space="preserve">which we consider a loophole that developers will drive trucks through. </w:t>
      </w:r>
    </w:p>
    <w:p w14:paraId="1112001E">
      <w:pPr>
        <w:pStyle w:val="Default"/>
      </w:pPr>
    </w:p>
    <w:p w14:paraId="1112001F">
      <w:pPr>
        <w:pStyle w:val="Default"/>
      </w:pPr>
      <w:r>
        <w:rPr>
          <w:rFonts w:cs="Arial Unicode MS" w:eastAsia="Arial Unicode MS"/>
          <w:rtl w:val="0"/>
        </w:rPr>
        <w:t>Yes we know the Joint Team</w:t>
      </w:r>
      <w:r>
        <w:rPr>
          <w:rFonts w:cs="Arial Unicode MS" w:eastAsia="Arial Unicode MS" w:hint="default"/>
          <w:rtl w:val="0"/>
        </w:rPr>
        <w:t>’</w:t>
      </w:r>
      <w:r>
        <w:rPr>
          <w:rFonts w:cs="Arial Unicode MS" w:eastAsia="Arial Unicode MS"/>
          <w:rtl w:val="0"/>
        </w:rPr>
        <w:t xml:space="preserve">s 2025 Docket Request on this was just rejected in the 4/30/26 released 2026 Docket Report. </w:t>
      </w:r>
    </w:p>
    <w:p w14:paraId="11120020">
      <w:pPr>
        <w:pStyle w:val="Default"/>
      </w:pPr>
    </w:p>
    <w:p w14:paraId="11120021">
      <w:pPr>
        <w:pStyle w:val="Default"/>
      </w:pPr>
      <w:r>
        <w:rPr>
          <w:rFonts w:cs="Arial Unicode MS" w:eastAsia="Arial Unicode MS"/>
          <w:rtl w:val="0"/>
        </w:rPr>
        <w:t xml:space="preserve">That all said, there are so few RNCCs in the Rural Area that they should be completely devoted to business.  The </w:t>
      </w:r>
      <w:r>
        <w:rPr>
          <w:rFonts w:cs="Arial Unicode MS" w:eastAsia="Arial Unicode MS" w:hint="default"/>
          <w:rtl w:val="0"/>
        </w:rPr>
        <w:t>“</w:t>
      </w:r>
      <w:r>
        <w:rPr>
          <w:rFonts w:cs="Arial Unicode MS" w:eastAsia="Arial Unicode MS"/>
          <w:rtl w:val="0"/>
        </w:rPr>
        <w:t>Poster Child</w:t>
      </w:r>
      <w:r>
        <w:rPr>
          <w:rFonts w:cs="Arial Unicode MS" w:eastAsia="Arial Unicode MS" w:hint="default"/>
          <w:rtl w:val="0"/>
        </w:rPr>
        <w:t xml:space="preserve">” </w:t>
      </w:r>
      <w:r>
        <w:rPr>
          <w:rFonts w:cs="Arial Unicode MS" w:eastAsia="Arial Unicode MS"/>
          <w:rtl w:val="0"/>
        </w:rPr>
        <w:t>is the debacle that happened at the intersection of Issaquah-Hobart Rd &amp; Cedar Grove Rd, where there has been an unfinished set of housing and foundations in an RNCC for nearly 8 years!     The GMVUAC initially fought this and lost</w:t>
      </w:r>
      <w:r>
        <w:rPr>
          <w:rFonts w:cs="Arial Unicode MS" w:eastAsia="Arial Unicode MS" w:hint="default"/>
          <w:rtl w:val="0"/>
        </w:rPr>
        <w:t>—</w:t>
      </w:r>
      <w:r>
        <w:rPr>
          <w:rFonts w:cs="Arial Unicode MS" w:eastAsia="Arial Unicode MS"/>
          <w:rtl w:val="0"/>
        </w:rPr>
        <w:t>unfortunately we were right about what would happen!  In fact, this particular RNCC has had office space for rent in its large building for as long as anyone can remember.</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pPr>
    <w:r>
      <w:rPr>
        <w:outline w:val="0"/>
        <w:color w:val="215e99"/>
        <w:u w:color="215e99"/>
        <w:rtl w:val="0"/>
        <w14:textFill>
          <w14:solidFill>
            <w14:srgbClr w14:val="215E99"/>
          </w14:solidFill>
        </w14:textFill>
      </w:rPr>
      <w:t>Greater Maple Valley/Cedar River Preliminary-- Sans Appendices</w:t>
    </w:r>
    <w:r>
      <w:rPr>
        <w:rtl w:val="0"/>
      </w:rPr>
      <w:t xml:space="preserve"> </w:t>
      <w:tab/>
      <w:t xml:space="preserve">Page |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vertAlign w:val="superscript"/>
        </w:rPr>
        <w:footnoteRef/>
      </w:r>
      <w:r>
        <w:rPr>
          <w:rFonts w:cs="Arial Unicode MS" w:eastAsia="Arial Unicode MS"/>
          <w:rtl w:val="0"/>
        </w:rPr>
        <w:t xml:space="preserve"> 2024 Comprehensive Plan Policy ED-104</w:t>
      </w:r>
    </w:p>
  </w:footnote>
  <w:footnote w:id="2">
    <w:p>
      <w:pPr>
        <w:pStyle w:val="footnote text"/>
      </w:pPr>
      <w:r>
        <w:rPr>
          <w:vertAlign w:val="superscript"/>
        </w:rPr>
        <w:footnoteRef/>
      </w:r>
      <w:r>
        <w:rPr>
          <w:rFonts w:cs="Arial Unicode MS" w:eastAsia="Arial Unicode MS"/>
          <w:rtl w:val="0"/>
        </w:rPr>
        <w:t xml:space="preserve"> Puget Sound Regional Council Covered Employment Estimates [</w:t>
      </w:r>
      <w:r>
        <w:rPr>
          <w:rStyle w:val="Hyperlink.0"/>
        </w:rPr>
        <w:fldChar w:fldCharType="begin" w:fldLock="0"/>
      </w:r>
      <w:r>
        <w:rPr>
          <w:rStyle w:val="Hyperlink.0"/>
        </w:rPr>
        <w:instrText xml:space="preserve"> HYPERLINK "https://www.psrc.org/our-work/covered-employment-estimates"</w:instrText>
      </w:r>
      <w:r>
        <w:rPr>
          <w:rStyle w:val="Hyperlink.0"/>
        </w:rPr>
        <w:fldChar w:fldCharType="separate" w:fldLock="0"/>
      </w:r>
      <w:r>
        <w:rPr>
          <w:rStyle w:val="Hyperlink.0"/>
          <w:rFonts w:cs="Arial Unicode MS" w:eastAsia="Arial Unicode MS"/>
          <w:rtl w:val="0"/>
        </w:rPr>
        <w:t>Link</w:t>
      </w:r>
      <w:r>
        <w:rPr/>
        <w:fldChar w:fldCharType="end" w:fldLock="0"/>
      </w:r>
      <w:r>
        <w:rPr>
          <w:rStyle w:val="None"/>
          <w:rFonts w:cs="Arial Unicode MS" w:eastAsia="Arial Unicode MS"/>
          <w:rtl w:val="0"/>
        </w:rPr>
        <w:t>]</w:t>
      </w:r>
    </w:p>
  </w:footnote>
  <w:footnote w:id="3">
    <w:p>
      <w:pPr>
        <w:pStyle w:val="footnote text"/>
      </w:pPr>
      <w:r>
        <w:rPr>
          <w:rStyle w:val="None"/>
          <w:vertAlign w:val="superscript"/>
        </w:rPr>
        <w:footnoteRef/>
      </w:r>
      <w:r>
        <w:rPr>
          <w:rStyle w:val="None"/>
          <w:rFonts w:cs="Arial Unicode MS" w:eastAsia="Arial Unicode MS"/>
          <w:sz w:val="20"/>
          <w:szCs w:val="20"/>
          <w:rtl w:val="0"/>
        </w:rPr>
        <w:t xml:space="preserve"> King County</w:t>
      </w:r>
      <w:r>
        <w:rPr>
          <w:rStyle w:val="None"/>
          <w:rFonts w:cs="Arial Unicode MS" w:eastAsia="Arial Unicode MS" w:hint="default"/>
          <w:sz w:val="20"/>
          <w:szCs w:val="20"/>
          <w:rtl w:val="0"/>
        </w:rPr>
        <w:t>’</w:t>
      </w:r>
      <w:r>
        <w:rPr>
          <w:rStyle w:val="None"/>
          <w:rFonts w:cs="Arial Unicode MS" w:eastAsia="Arial Unicode MS"/>
          <w:sz w:val="20"/>
          <w:szCs w:val="20"/>
          <w:rtl w:val="0"/>
        </w:rPr>
        <w:t xml:space="preserve">s GIS information on commute patterns is derived from American Community Survey and Longitudinal Employer-Household Dynamics data.  </w:t>
      </w:r>
    </w:p>
  </w:footnote>
  <w:footnote w:id="4">
    <w:p>
      <w:pPr>
        <w:pStyle w:val="footnote text"/>
      </w:pPr>
      <w:r>
        <w:rPr>
          <w:rStyle w:val="None"/>
          <w:vertAlign w:val="superscript"/>
        </w:rPr>
        <w:footnoteRef/>
      </w:r>
      <w:r>
        <w:rPr>
          <w:rStyle w:val="None"/>
          <w:rFonts w:cs="Arial Unicode MS" w:eastAsia="Arial Unicode MS"/>
          <w:rtl w:val="0"/>
        </w:rPr>
        <w:t xml:space="preserve"> WA Department of Natural Resources Forest Practices Applications </w:t>
      </w:r>
      <w:r>
        <w:rPr>
          <w:rStyle w:val="None"/>
          <w:rFonts w:cs="Arial Unicode MS" w:eastAsia="Arial Unicode MS" w:hint="default"/>
          <w:rtl w:val="0"/>
        </w:rPr>
        <w:t xml:space="preserve">– </w:t>
      </w:r>
      <w:r>
        <w:rPr>
          <w:rStyle w:val="None"/>
          <w:rFonts w:cs="Arial Unicode MS" w:eastAsia="Arial Unicode MS"/>
          <w:rtl w:val="0"/>
        </w:rPr>
        <w:t>Active Harvest by Classification, 2025. [</w:t>
      </w:r>
      <w:r>
        <w:rPr>
          <w:rStyle w:val="Hyperlink.0"/>
        </w:rPr>
        <w:fldChar w:fldCharType="begin" w:fldLock="0"/>
      </w:r>
      <w:r>
        <w:rPr>
          <w:rStyle w:val="Hyperlink.0"/>
        </w:rPr>
        <w:instrText xml:space="preserve"> HYPERLINK "https://gcc02.safelinks.protection.outlook.com/?url=https://data-wadnr.opendata.arcgis.com/datasets/wadnr::forest-practices-applications-active-harvest-by-classification/about&amp;data=05%25257C02%25257Csmclain@kingcounty.gov%25257Cf75b7c05dee54fcde26c08dd92564e6a%25257Cbae5059a76f049d7999672dfe95d69c7%25257C0%25257C0%25257C638827621550016795%25257CUnknown%25257CTWFpbGZsb3d8eyJFbXB0eU1hcGkiOnRydWUsIlYiOiIwLjAuMDAwMCIsIlAiOiJXaW4zMiIsIkFOIjoiTWFpbCIsIldUIjoyfQ==%25257C0%25257C%25257C%25257C&amp;sdata=mHYb132om8bccYUVwwz9DbcLpSVlB8wlX5cnBtXoa5Y=&amp;reserved=0"</w:instrText>
      </w:r>
      <w:r>
        <w:rPr>
          <w:rStyle w:val="Hyperlink.0"/>
        </w:rPr>
        <w:fldChar w:fldCharType="separate" w:fldLock="0"/>
      </w:r>
      <w:r>
        <w:rPr>
          <w:rStyle w:val="Hyperlink.0"/>
          <w:rFonts w:cs="Arial Unicode MS" w:eastAsia="Arial Unicode MS"/>
          <w:rtl w:val="0"/>
        </w:rPr>
        <w:t>LINK</w:t>
      </w:r>
      <w:r>
        <w:rPr/>
        <w:fldChar w:fldCharType="end" w:fldLock="0"/>
      </w:r>
      <w:r>
        <w:rPr>
          <w:rStyle w:val="None"/>
          <w:rFonts w:cs="Arial Unicode MS" w:eastAsia="Arial Unicode MS"/>
          <w:rtl w:val="0"/>
        </w:rPr>
        <w:t>]</w:t>
      </w:r>
    </w:p>
  </w:footnote>
  <w:footnote w:id="5">
    <w:p>
      <w:pPr>
        <w:pStyle w:val="footnote text"/>
      </w:pPr>
      <w:r>
        <w:rPr>
          <w:rStyle w:val="None"/>
          <w:kern w:val="0"/>
          <w:vertAlign w:val="superscript"/>
        </w:rPr>
        <w:footnoteRef/>
      </w:r>
      <w:r>
        <w:rPr>
          <w:rStyle w:val="None"/>
          <w:rFonts w:cs="Arial Unicode MS" w:eastAsia="Arial Unicode MS"/>
          <w:rtl w:val="0"/>
        </w:rPr>
        <w:t xml:space="preserve"> King County, Clearing and grading permits. King County Department of Local Services. [</w:t>
      </w:r>
      <w:r>
        <w:rPr>
          <w:rStyle w:val="Hyperlink.0"/>
        </w:rPr>
        <w:fldChar w:fldCharType="begin" w:fldLock="0"/>
      </w:r>
      <w:r>
        <w:rPr>
          <w:rStyle w:val="Hyperlink.0"/>
        </w:rPr>
        <w:instrText xml:space="preserve"> HYPERLINK "https://kingcounty.gov/en/dept/local-services/certificates-permits-licenses/permits/permits-inspections-codes-buildings-land-use/permit-forms-application-materials/land-use/clearing-grading"</w:instrText>
      </w:r>
      <w:r>
        <w:rPr>
          <w:rStyle w:val="Hyperlink.0"/>
        </w:rPr>
        <w:fldChar w:fldCharType="separate" w:fldLock="0"/>
      </w:r>
      <w:r>
        <w:rPr>
          <w:rStyle w:val="Hyperlink.0"/>
          <w:rFonts w:cs="Arial Unicode MS" w:eastAsia="Arial Unicode MS"/>
          <w:rtl w:val="0"/>
        </w:rPr>
        <w:t>Link</w:t>
      </w:r>
      <w:r>
        <w:rPr/>
        <w:fldChar w:fldCharType="end" w:fldLock="0"/>
      </w:r>
      <w:r>
        <w:rPr>
          <w:rStyle w:val="None"/>
          <w:rFonts w:cs="Arial Unicode MS" w:eastAsia="Arial Unicode MS"/>
          <w:rtl w:val="0"/>
        </w:rPr>
        <w:t xml:space="preserve">]; </w:t>
      </w:r>
    </w:p>
  </w:footnote>
  <w:footnote w:id="6">
    <w:p>
      <w:pPr>
        <w:pStyle w:val="footnote text"/>
      </w:pPr>
      <w:r>
        <w:rPr>
          <w:rStyle w:val="None"/>
          <w:kern w:val="0"/>
          <w:vertAlign w:val="superscript"/>
        </w:rPr>
        <w:footnoteRef/>
      </w:r>
      <w:r>
        <w:rPr>
          <w:rStyle w:val="None"/>
          <w:rFonts w:cs="Arial Unicode MS" w:eastAsia="Arial Unicode MS"/>
          <w:rtl w:val="0"/>
        </w:rPr>
        <w:t xml:space="preserve"> Washington State Department of Natural Resources, Aggregate Resources. [</w:t>
      </w:r>
      <w:r>
        <w:rPr>
          <w:rStyle w:val="Hyperlink.0"/>
        </w:rPr>
        <w:fldChar w:fldCharType="begin" w:fldLock="0"/>
      </w:r>
      <w:r>
        <w:rPr>
          <w:rStyle w:val="Hyperlink.0"/>
        </w:rPr>
        <w:instrText xml:space="preserve"> HYPERLINK "https://kc1.sharepoint.com/teams/DLSPermitting/Planning/Shared%252520Documents/Plans%252520and%252520Project%252520Files/Greater%252520Maple%252520Valley%252520Cedar%252520River/2-Plan-Policy-Development/02_Preliminary/Washington%252520Department%252520of%252520Natural%252520Resources--Aggregate%252520Resources"</w:instrText>
      </w:r>
      <w:r>
        <w:rPr>
          <w:rStyle w:val="Hyperlink.0"/>
        </w:rPr>
        <w:fldChar w:fldCharType="separate" w:fldLock="0"/>
      </w:r>
      <w:r>
        <w:rPr>
          <w:rStyle w:val="Hyperlink.0"/>
          <w:rFonts w:cs="Arial Unicode MS" w:eastAsia="Arial Unicode MS"/>
          <w:rtl w:val="0"/>
        </w:rPr>
        <w:t>Link</w:t>
      </w:r>
      <w:r>
        <w:rPr/>
        <w:fldChar w:fldCharType="end" w:fldLock="0"/>
      </w:r>
      <w:r>
        <w:rPr>
          <w:rStyle w:val="None"/>
          <w:rFonts w:cs="Arial Unicode MS" w:eastAsia="Arial Unicode MS"/>
          <w:rtl w:val="0"/>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w:name w:val="Heading"/>
    <w:next w:val="Heading"/>
    <w:pPr>
      <w:keepNext w:val="1"/>
      <w:keepLines w:val="1"/>
      <w:pageBreakBefore w:val="0"/>
      <w:widowControl w:val="1"/>
      <w:shd w:val="clear" w:color="auto" w:fill="auto"/>
      <w:suppressAutoHyphens w:val="0"/>
      <w:bidi w:val="0"/>
      <w:spacing w:before="0" w:after="240" w:line="240"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044c7f"/>
      <w:spacing w:val="0"/>
      <w:kern w:val="2"/>
      <w:position w:val="0"/>
      <w:sz w:val="40"/>
      <w:szCs w:val="40"/>
      <w:u w:val="none" w:color="044c7f"/>
      <w:shd w:val="nil" w:color="auto" w:fill="auto"/>
      <w:vertAlign w:val="baseline"/>
      <w14:textOutline w14:w="12700" w14:cap="flat">
        <w14:noFill/>
        <w14:miter w14:lim="400000"/>
      </w14:textOutline>
      <w14:textFill>
        <w14:solidFill>
          <w14:srgbClr w14:val="044C7F"/>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Fill>
        <w14:solidFill>
          <w14:srgbClr w14:val="000000"/>
        </w14:solidFill>
      </w14:textFill>
    </w:rPr>
  </w:style>
  <w:style w:type="paragraph" w:styleId="Heading 3">
    <w:name w:val="Heading 3"/>
    <w:next w:val="Heading 3"/>
    <w:pPr>
      <w:keepNext w:val="1"/>
      <w:keepLines w:val="1"/>
      <w:pageBreakBefore w:val="0"/>
      <w:widowControl w:val="1"/>
      <w:shd w:val="clear" w:color="auto" w:fill="auto"/>
      <w:suppressAutoHyphens w:val="0"/>
      <w:bidi w:val="0"/>
      <w:spacing w:before="0" w:after="0" w:line="240" w:lineRule="auto"/>
      <w:ind w:left="0" w:right="0" w:firstLine="0"/>
      <w:jc w:val="left"/>
      <w:outlineLvl w:val="2"/>
    </w:pPr>
    <w:rPr>
      <w:rFonts w:ascii="Calibri" w:cs="Arial Unicode MS" w:hAnsi="Calibri" w:eastAsia="Arial Unicode MS"/>
      <w:b w:val="1"/>
      <w:bCs w:val="1"/>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467886"/>
      <w:u w:val="single" w:color="467886"/>
      <w14:textFill>
        <w14:solidFill>
          <w14:srgbClr w14:val="467886"/>
        </w14:solidFill>
      </w14:textFill>
    </w:rPr>
  </w:style>
  <w:style w:type="paragraph" w:styleId="Subarea Plan Body">
    <w:name w:val="Subarea Plan Body"/>
    <w:next w:val="Subarea Plan Body"/>
    <w:pPr>
      <w:keepNext w:val="0"/>
      <w:keepLines w:val="0"/>
      <w:pageBreakBefore w:val="0"/>
      <w:widowControl w:val="1"/>
      <w:shd w:val="clear" w:color="auto" w:fill="auto"/>
      <w:suppressAutoHyphens w:val="0"/>
      <w:bidi w:val="0"/>
      <w:spacing w:before="0" w:after="24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Fill>
        <w14:solidFill>
          <w14:srgbClr w14:val="000000"/>
        </w14:solidFill>
      </w14:textFill>
    </w:rPr>
  </w:style>
  <w:style w:type="paragraph" w:styleId="caption">
    <w:name w:val="caption"/>
    <w:next w:val="Body A"/>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Arial Unicode MS" w:hAnsi="Calibri" w:eastAsia="Arial Unicode MS"/>
      <w:b w:val="1"/>
      <w:bCs w:val="1"/>
      <w:i w:val="0"/>
      <w:iCs w:val="0"/>
      <w:caps w:val="0"/>
      <w:smallCaps w:val="0"/>
      <w:strike w:val="0"/>
      <w:dstrike w:val="0"/>
      <w:outline w:val="0"/>
      <w:color w:val="747474"/>
      <w:spacing w:val="0"/>
      <w:kern w:val="2"/>
      <w:position w:val="0"/>
      <w:sz w:val="24"/>
      <w:szCs w:val="24"/>
      <w:u w:val="none" w:color="747474"/>
      <w:shd w:val="nil" w:color="auto" w:fill="auto"/>
      <w:vertAlign w:val="baseline"/>
      <w14:textOutline w14:w="12700" w14:cap="flat">
        <w14:noFill/>
        <w14:miter w14:lim="400000"/>
      </w14:textOutline>
      <w14:textFill>
        <w14:solidFill>
          <w14:srgbClr w14:val="747474"/>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2">
    <w:name w:val="Heading 2"/>
    <w:next w:val="Heading 2"/>
    <w:pPr>
      <w:keepNext w:val="1"/>
      <w:keepLines w:val="1"/>
      <w:pageBreakBefore w:val="0"/>
      <w:widowControl w:val="1"/>
      <w:shd w:val="clear" w:color="auto" w:fill="auto"/>
      <w:suppressAutoHyphens w:val="0"/>
      <w:bidi w:val="0"/>
      <w:spacing w:before="0" w:after="240" w:line="240"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1b76bc"/>
      <w:spacing w:val="0"/>
      <w:kern w:val="2"/>
      <w:position w:val="0"/>
      <w:sz w:val="32"/>
      <w:szCs w:val="32"/>
      <w:u w:val="none" w:color="1b76bc"/>
      <w:shd w:val="nil" w:color="auto" w:fill="auto"/>
      <w:vertAlign w:val="baseline"/>
      <w:lang w:val="en-US"/>
      <w14:textOutline w14:w="12700" w14:cap="flat">
        <w14:noFill/>
        <w14:miter w14:lim="400000"/>
      </w14:textOutline>
      <w14:textFill>
        <w14:solidFill>
          <w14:srgbClr w14:val="1B76BC"/>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14:textFill>
        <w14:solidFill>
          <w14:srgbClr w14:val="000000"/>
        </w14:solidFill>
      </w14:textFill>
    </w:rPr>
  </w:style>
  <w:style w:type="numbering" w:styleId="Imported Style 1">
    <w:name w:val="Imported Style 1"/>
    <w:pPr>
      <w:numPr>
        <w:numId w:val="1"/>
      </w:numPr>
    </w:pPr>
  </w:style>
  <w:style w:type="paragraph" w:styleId="Style1">
    <w:name w:val="Style1"/>
    <w:next w:val="Style1"/>
    <w:pPr>
      <w:keepNext w:val="0"/>
      <w:keepLines w:val="0"/>
      <w:pageBreakBefore w:val="0"/>
      <w:widowControl w:val="1"/>
      <w:shd w:val="clear" w:color="auto" w:fill="auto"/>
      <w:suppressAutoHyphens w:val="0"/>
      <w:bidi w:val="0"/>
      <w:spacing w:before="0" w:after="160" w:line="276" w:lineRule="auto"/>
      <w:ind w:left="1166" w:right="0" w:hanging="1166"/>
      <w:jc w:val="left"/>
      <w:outlineLvl w:val="9"/>
    </w:pPr>
    <w:rPr>
      <w:rFonts w:ascii="Calibri" w:cs="Arial Unicode MS" w:hAnsi="Calibri" w:eastAsia="Arial Unicode MS"/>
      <w:b w:val="0"/>
      <w:bCs w:val="0"/>
      <w:i w:val="0"/>
      <w:iCs w:val="0"/>
      <w:caps w:val="0"/>
      <w:smallCaps w:val="0"/>
      <w:strike w:val="0"/>
      <w:dstrike w:val="0"/>
      <w:outline w:val="0"/>
      <w:color w:val="ee0000"/>
      <w:spacing w:val="0"/>
      <w:kern w:val="2"/>
      <w:position w:val="0"/>
      <w:sz w:val="24"/>
      <w:szCs w:val="24"/>
      <w:u w:val="none" w:color="ee0000"/>
      <w:shd w:val="nil" w:color="auto" w:fill="auto"/>
      <w:vertAlign w:val="baseline"/>
      <w14:textFill>
        <w14:solidFill>
          <w14:srgbClr w14:val="EE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comments" Target="comments.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1" baseline="0" cap="none" i="0" spc="0" strike="noStrike" sz="1200" u="none" kumimoji="0" normalizeH="0">
            <a:ln>
              <a:noFill/>
            </a:ln>
            <a:solidFill>
              <a:srgbClr val="747474"/>
            </a:solidFill>
            <a:effectLst/>
            <a:uFill>
              <a:solidFill>
                <a:srgbClr val="747474"/>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