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Body A"/>
        <w:spacing w:after="160" w:line="276" w:lineRule="auto"/>
        <w:rPr>
          <w:rFonts w:ascii="Calibri" w:hAnsi="Calibri"/>
          <w:b w:val="1"/>
          <w:bCs w:val="1"/>
          <w:kern w:val="2"/>
        </w:rPr>
      </w:pPr>
    </w:p>
    <w:p>
      <w:pPr>
        <w:pStyle w:val="Body A"/>
        <w:spacing w:after="160" w:line="276" w:lineRule="auto"/>
        <w:rPr>
          <w:rFonts w:ascii="Calibri" w:hAnsi="Calibri"/>
          <w:kern w:val="2"/>
        </w:rPr>
      </w:pPr>
      <w:r>
        <w:rPr>
          <w:rFonts w:ascii="Calibri" w:hAnsi="Calibri"/>
          <w:kern w:val="2"/>
        </w:rPr>
        <w:drawing xmlns:a="http://schemas.openxmlformats.org/drawingml/2006/main">
          <wp:inline distT="0" distB="0" distL="0" distR="0">
            <wp:extent cx="5942966" cy="3531437"/>
            <wp:effectExtent l="0" t="0" r="0" b="0"/>
            <wp:docPr id="1073741825" name="officeArt object" descr="Train tracks with trees in the background"/>
            <wp:cNvGraphicFramePr/>
            <a:graphic xmlns:a="http://schemas.openxmlformats.org/drawingml/2006/main">
              <a:graphicData uri="http://schemas.openxmlformats.org/drawingml/2006/picture">
                <pic:pic xmlns:pic="http://schemas.openxmlformats.org/drawingml/2006/picture">
                  <pic:nvPicPr>
                    <pic:cNvPr id="1073741825" name="Train tracks with trees in the background" descr="Train tracks with trees in the background"/>
                    <pic:cNvPicPr>
                      <a:picLocks noChangeAspect="1"/>
                    </pic:cNvPicPr>
                  </pic:nvPicPr>
                  <pic:blipFill>
                    <a:blip r:embed="rId4">
                      <a:extLst/>
                    </a:blip>
                    <a:srcRect l="0" t="0" r="0" b="9668"/>
                    <a:stretch>
                      <a:fillRect/>
                    </a:stretch>
                  </pic:blipFill>
                  <pic:spPr>
                    <a:xfrm>
                      <a:off x="0" y="0"/>
                      <a:ext cx="5942966" cy="3531437"/>
                    </a:xfrm>
                    <a:prstGeom prst="rect">
                      <a:avLst/>
                    </a:prstGeom>
                    <a:ln w="12700" cap="flat">
                      <a:noFill/>
                      <a:miter lim="400000"/>
                    </a:ln>
                    <a:effectLst/>
                  </pic:spPr>
                </pic:pic>
              </a:graphicData>
            </a:graphic>
          </wp:inline>
        </w:drawing>
      </w:r>
    </w:p>
    <w:p>
      <w:pPr>
        <w:pStyle w:val="Heading"/>
        <w:keepLines w:val="1"/>
        <w:spacing w:after="240"/>
        <w:rPr>
          <w:rFonts w:ascii="Calibri" w:cs="Calibri" w:hAnsi="Calibri" w:eastAsia="Calibri"/>
          <w:outline w:val="0"/>
          <w:color w:val="044c7f"/>
          <w:kern w:val="2"/>
          <w:u w:color="044c7f"/>
          <w14:textFill>
            <w14:solidFill>
              <w14:srgbClr w14:val="044C7F"/>
            </w14:solidFill>
          </w14:textFill>
        </w:rPr>
      </w:pPr>
      <w:r>
        <w:rPr>
          <w:rFonts w:ascii="Calibri" w:hAnsi="Calibri"/>
          <w:outline w:val="0"/>
          <w:color w:val="044c7f"/>
          <w:kern w:val="2"/>
          <w:u w:color="044c7f"/>
          <w:rtl w:val="0"/>
          <w:lang w:val="en-US"/>
          <w14:textFill>
            <w14:solidFill>
              <w14:srgbClr w14:val="044C7F"/>
            </w14:solidFill>
          </w14:textFill>
        </w:rPr>
        <w:t>Chapter 11: Subarea Plan Implementation</w:t>
      </w:r>
    </w:p>
    <w:p>
      <w:pPr>
        <w:pStyle w:val="Body A"/>
        <w:spacing w:after="160" w:line="276" w:lineRule="auto"/>
        <w:rPr>
          <w:rFonts w:ascii="Calibri" w:cs="Calibri" w:hAnsi="Calibri" w:eastAsia="Calibri"/>
          <w:kern w:val="2"/>
        </w:rPr>
      </w:pPr>
      <w:r>
        <w:rPr>
          <w:rFonts w:ascii="Calibri" w:hAnsi="Calibri"/>
          <w:kern w:val="2"/>
          <w:rtl w:val="0"/>
          <w:lang w:val="en-US"/>
        </w:rPr>
        <w:t>King County is committed to putting the community</w:t>
      </w:r>
      <w:r>
        <w:rPr>
          <w:rFonts w:ascii="Arial Unicode MS" w:hAnsi="Arial Unicode MS" w:hint="default"/>
          <w:kern w:val="2"/>
          <w:rtl w:val="1"/>
          <w:lang w:val="ar-SA" w:bidi="ar-SA"/>
        </w:rPr>
        <w:t>’</w:t>
      </w:r>
      <w:r>
        <w:rPr>
          <w:rFonts w:ascii="Calibri" w:hAnsi="Calibri"/>
          <w:kern w:val="2"/>
          <w:rtl w:val="0"/>
          <w:lang w:val="en-US"/>
        </w:rPr>
        <w:t>s vision into action through the policies in the subarea plan and in the King County Comprehensive Plan. As part of adopting the plan, the County has made updates to the Land Use and Zoning Maps. Looking ahead, the County will continue working with the community to refine the Community Needs List and will use performance measures to track progress on implementing the plan.</w:t>
      </w:r>
    </w:p>
    <w:p>
      <w:pPr>
        <w:pStyle w:val="Body A"/>
        <w:spacing w:after="160" w:line="276" w:lineRule="auto"/>
        <w:rPr>
          <w:rFonts w:ascii="Calibri" w:cs="Calibri" w:hAnsi="Calibri" w:eastAsia="Calibri"/>
          <w:kern w:val="2"/>
        </w:rPr>
      </w:pPr>
      <w:r>
        <w:rPr>
          <w:rFonts w:ascii="Calibri" w:hAnsi="Calibri"/>
          <w:kern w:val="2"/>
          <w:rtl w:val="0"/>
          <w:lang w:val="en-US"/>
        </w:rPr>
        <w:t>Making the community</w:t>
      </w:r>
      <w:r>
        <w:rPr>
          <w:rFonts w:ascii="Arial Unicode MS" w:hAnsi="Arial Unicode MS" w:hint="default"/>
          <w:kern w:val="2"/>
          <w:rtl w:val="1"/>
          <w:lang w:val="ar-SA" w:bidi="ar-SA"/>
        </w:rPr>
        <w:t>’</w:t>
      </w:r>
      <w:r>
        <w:rPr>
          <w:rFonts w:ascii="Calibri" w:hAnsi="Calibri"/>
          <w:kern w:val="2"/>
          <w:rtl w:val="0"/>
          <w:lang w:val="en-US"/>
        </w:rPr>
        <w:t>s vision a reality will take ongoing collaboration between community members and the County. It also means balancing different priorities to guide decisions and investments. Implementation happens through the County</w:t>
      </w:r>
      <w:r>
        <w:rPr>
          <w:rFonts w:ascii="Arial Unicode MS" w:hAnsi="Arial Unicode MS" w:hint="default"/>
          <w:kern w:val="2"/>
          <w:rtl w:val="1"/>
          <w:lang w:val="ar-SA" w:bidi="ar-SA"/>
        </w:rPr>
        <w:t>’</w:t>
      </w:r>
      <w:r>
        <w:rPr>
          <w:rFonts w:ascii="Calibri" w:hAnsi="Calibri"/>
          <w:kern w:val="2"/>
          <w:rtl w:val="0"/>
          <w:lang w:val="fr-FR"/>
        </w:rPr>
        <w:t xml:space="preserve">s budget </w:t>
      </w:r>
      <w:r>
        <w:rPr>
          <w:rFonts w:ascii="Calibri" w:hAnsi="Calibri" w:hint="default"/>
          <w:kern w:val="2"/>
          <w:rtl w:val="0"/>
          <w:lang w:val="en-US"/>
        </w:rPr>
        <w:t xml:space="preserve">— </w:t>
      </w:r>
      <w:r>
        <w:rPr>
          <w:rFonts w:ascii="Calibri" w:hAnsi="Calibri"/>
          <w:kern w:val="2"/>
          <w:rtl w:val="0"/>
          <w:lang w:val="en-US"/>
        </w:rPr>
        <w:t xml:space="preserve">developed by the Executive and approved by the King County Council </w:t>
      </w:r>
      <w:r>
        <w:rPr>
          <w:rFonts w:ascii="Calibri" w:hAnsi="Calibri" w:hint="default"/>
          <w:kern w:val="2"/>
          <w:rtl w:val="0"/>
          <w:lang w:val="en-US"/>
        </w:rPr>
        <w:t xml:space="preserve">— </w:t>
      </w:r>
      <w:r>
        <w:rPr>
          <w:rFonts w:ascii="Calibri" w:hAnsi="Calibri"/>
          <w:kern w:val="2"/>
          <w:rtl w:val="0"/>
          <w:lang w:val="en-US"/>
        </w:rPr>
        <w:t>through policy direction from the Council, and through continued work by County departments</w:t>
      </w:r>
      <w:commentRangeStart w:id="0"/>
      <w:r>
        <w:rPr>
          <w:rFonts w:ascii="Calibri" w:hAnsi="Calibri"/>
          <w:kern w:val="2"/>
          <w:rtl w:val="0"/>
          <w:lang w:val="en-US"/>
        </w:rPr>
        <w:t>.</w:t>
      </w:r>
      <w:commentRangeEnd w:id="0"/>
      <w:r>
        <w:commentReference w:id="0"/>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en-US"/>
          <w14:textFill>
            <w14:solidFill>
              <w14:srgbClr w14:val="1B76BC"/>
            </w14:solidFill>
          </w14:textFill>
        </w:rPr>
        <w:t>Land Use and Zoning Map Amendments</w:t>
      </w:r>
    </w:p>
    <w:p>
      <w:pPr>
        <w:pStyle w:val="Body A"/>
        <w:spacing w:line="276" w:lineRule="auto"/>
        <w:rPr>
          <w:rFonts w:ascii="Calibri" w:cs="Calibri" w:hAnsi="Calibri" w:eastAsia="Calibri"/>
          <w:kern w:val="2"/>
        </w:rPr>
      </w:pPr>
      <w:r>
        <w:rPr>
          <w:rFonts w:ascii="Calibri" w:hAnsi="Calibri"/>
          <w:kern w:val="2"/>
          <w:rtl w:val="0"/>
          <w:lang w:val="en-US"/>
        </w:rPr>
        <w:t xml:space="preserve">To implement the land use-specific policies of this subarea plan, two categories of land use and zoning map amendments will be considered:  </w:t>
      </w:r>
    </w:p>
    <w:p>
      <w:pPr>
        <w:pStyle w:val="Default"/>
        <w:numPr>
          <w:ilvl w:val="0"/>
          <w:numId w:val="2"/>
        </w:numPr>
        <w:bidi w:val="0"/>
        <w:spacing w:before="0" w:line="276" w:lineRule="auto"/>
        <w:ind w:right="0"/>
        <w:jc w:val="left"/>
        <w:rPr>
          <w:rFonts w:ascii="Calibri" w:hAnsi="Calibri"/>
          <w:sz w:val="24"/>
          <w:szCs w:val="24"/>
          <w:rtl w:val="0"/>
          <w:lang w:val="en-US"/>
        </w:rPr>
      </w:pPr>
      <w:r>
        <w:rPr>
          <w:rFonts w:ascii="Calibri" w:hAnsi="Calibri"/>
          <w:kern w:val="2"/>
          <w:sz w:val="24"/>
          <w:szCs w:val="24"/>
          <w:rtl w:val="0"/>
          <w:lang w:val="en-US"/>
        </w:rPr>
        <w:t xml:space="preserve">Several parcels are the subject of zoning reclassification (rezone) or Comprehensive Plan land use re-designation. </w:t>
      </w:r>
    </w:p>
    <w:p>
      <w:pPr>
        <w:pStyle w:val="Default"/>
        <w:numPr>
          <w:ilvl w:val="0"/>
          <w:numId w:val="2"/>
        </w:numPr>
        <w:bidi w:val="0"/>
        <w:spacing w:before="0" w:line="276" w:lineRule="auto"/>
        <w:ind w:right="0"/>
        <w:jc w:val="left"/>
        <w:rPr>
          <w:rFonts w:ascii="Calibri" w:hAnsi="Calibri"/>
          <w:sz w:val="24"/>
          <w:szCs w:val="24"/>
          <w:rtl w:val="0"/>
          <w:lang w:val="en-US"/>
        </w:rPr>
      </w:pPr>
      <w:r>
        <w:rPr>
          <w:rFonts w:ascii="Calibri" w:hAnsi="Calibri"/>
          <w:kern w:val="2"/>
          <w:sz w:val="24"/>
          <w:szCs w:val="24"/>
          <w:rtl w:val="0"/>
          <w:lang w:val="en-US"/>
        </w:rPr>
        <w:t xml:space="preserve">Development conditions that apply to parcels in the subarea may also be updated. Development conditions are regulations that apply to permitted development on specific properties. Examples of development conditions include standards for allowable activities or permit requirements. </w:t>
      </w:r>
    </w:p>
    <w:p>
      <w:pPr>
        <w:pStyle w:val="Default"/>
        <w:keepNext w:val="1"/>
        <w:spacing w:before="0" w:after="200" w:line="240" w:lineRule="auto"/>
        <w:jc w:val="right"/>
        <w:rPr>
          <w:rFonts w:ascii="Calibri" w:cs="Calibri" w:hAnsi="Calibri" w:eastAsia="Calibri"/>
          <w:b w:val="1"/>
          <w:bCs w:val="1"/>
          <w:outline w:val="0"/>
          <w:color w:val="747474"/>
          <w:kern w:val="2"/>
          <w:sz w:val="24"/>
          <w:szCs w:val="24"/>
          <w:u w:color="747474"/>
          <w14:textFill>
            <w14:solidFill>
              <w14:srgbClr w14:val="747474"/>
            </w14:solidFill>
          </w14:textFill>
        </w:rPr>
      </w:pPr>
    </w:p>
    <w:p>
      <w:pPr>
        <w:pStyle w:val="Body A"/>
        <w:spacing w:after="160" w:line="276" w:lineRule="auto"/>
        <w:rPr>
          <w:rFonts w:ascii="Calibri" w:cs="Calibri" w:hAnsi="Calibri" w:eastAsia="Calibri"/>
          <w:b w:val="1"/>
          <w:bCs w:val="1"/>
          <w:kern w:val="2"/>
        </w:rPr>
      </w:pPr>
      <w:r>
        <w:rPr>
          <w:rFonts w:ascii="Calibri" w:hAnsi="Calibri"/>
          <w:kern w:val="2"/>
          <w:rtl w:val="0"/>
          <w:lang w:val="en-US"/>
        </w:rPr>
        <w:t>The map below illustrates areas under consideration for zoning, land use, and map amendments. These areas are highlighted and labeled in red. Proposed land use, zoning, and map amendments will be further refined prior to release of the Public Review Draft of the Greater Maple Valley/Cedar River Subarea Plan.</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 xml:space="preserve">Lake Youngs </w:t>
      </w:r>
    </w:p>
    <w:p>
      <w:pPr>
        <w:pStyle w:val="Body A"/>
        <w:spacing w:after="160" w:line="276" w:lineRule="auto"/>
        <w:rPr>
          <w:rFonts w:ascii="Calibri" w:cs="Calibri" w:hAnsi="Calibri" w:eastAsia="Calibri"/>
          <w:kern w:val="2"/>
        </w:rPr>
      </w:pPr>
      <w:r>
        <w:rPr>
          <w:rFonts w:ascii="Calibri" w:hAnsi="Calibri"/>
          <w:kern w:val="2"/>
          <w:rtl w:val="0"/>
          <w:lang w:val="en-US"/>
        </w:rPr>
        <w:t xml:space="preserve">Lake Youngs perimeter properties are being considered for rezone from Rural Area (RA) to Forest (F) to align with the Forestry (f) land use designation, and to ensure protection of the Lake Youngs reservoir and the surrounding forest ecosystem. </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Repeal or Revision of Development Conditions</w:t>
      </w:r>
    </w:p>
    <w:p>
      <w:pPr>
        <w:pStyle w:val="Body A"/>
        <w:spacing w:after="160" w:line="276" w:lineRule="auto"/>
        <w:rPr>
          <w:rFonts w:ascii="Calibri" w:cs="Calibri" w:hAnsi="Calibri" w:eastAsia="Calibri"/>
          <w:kern w:val="2"/>
        </w:rPr>
      </w:pPr>
      <w:r>
        <w:rPr>
          <w:rFonts w:ascii="Calibri" w:hAnsi="Calibri"/>
          <w:kern w:val="2"/>
          <w:rtl w:val="0"/>
          <w:lang w:val="en-US"/>
        </w:rPr>
        <w:t>Several property-specific development conditions in the subarea have been in place since the mid-1990s or earlier. Five of the conditions may be repealed as the conditions have been satisfied or other regulations are in place that meet or exceed the property-specific conditions. Additionally, two property-specific development conditions may be amended to reflect current regulations and references.</w:t>
      </w:r>
      <w:commentRangeStart w:id="1"/>
      <w:r>
        <w:rPr>
          <w:rFonts w:ascii="Calibri" w:hAnsi="Calibri"/>
          <w:kern w:val="2"/>
          <w:rtl w:val="0"/>
          <w:lang w:val="en-US"/>
        </w:rPr>
        <w:t xml:space="preserve"> </w:t>
      </w:r>
      <w:commentRangeEnd w:id="1"/>
      <w:r>
        <w:commentReference w:id="1"/>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Renton Maple Valley Road SE and SR 18 RNCC</w:t>
      </w:r>
    </w:p>
    <w:p>
      <w:pPr>
        <w:pStyle w:val="Body A"/>
        <w:spacing w:after="160" w:line="276" w:lineRule="auto"/>
        <w:rPr>
          <w:rFonts w:ascii="Calibri" w:cs="Calibri" w:hAnsi="Calibri" w:eastAsia="Calibri"/>
          <w:b w:val="1"/>
          <w:bCs w:val="1"/>
          <w:kern w:val="2"/>
        </w:rPr>
      </w:pPr>
      <w:r>
        <w:rPr>
          <w:rFonts w:ascii="Calibri" w:hAnsi="Calibri"/>
          <w:kern w:val="2"/>
          <w:rtl w:val="0"/>
          <w:lang w:val="en-US"/>
        </w:rPr>
        <w:t>Four properties in this area are being considered for land use redesignation or rezoning to address inconsistencies between zoning classifications and land use designations, or where zoning and/or land use designations apply to only part of a property.</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Kangley RNCC and Kanasket RNCC</w:t>
      </w:r>
    </w:p>
    <w:p>
      <w:pPr>
        <w:pStyle w:val="Body A"/>
        <w:spacing w:after="160" w:line="276" w:lineRule="auto"/>
        <w:rPr>
          <w:rFonts w:ascii="Calibri" w:cs="Calibri" w:hAnsi="Calibri" w:eastAsia="Calibri"/>
          <w:kern w:val="2"/>
        </w:rPr>
      </w:pPr>
      <w:r>
        <w:rPr>
          <w:rFonts w:ascii="Calibri" w:hAnsi="Calibri"/>
          <w:kern w:val="2"/>
          <w:rtl w:val="0"/>
          <w:lang w:val="en-US"/>
        </w:rPr>
        <w:t xml:space="preserve">These Rural Neighborhood Commercial Centers are being considered for rezones and land use re-designation from commercial zoning to rural area zoning and land use. In all cases, property boundaries have changed, and historic commercial uses may </w:t>
      </w:r>
      <w:commentRangeStart w:id="2"/>
      <w:r>
        <w:rPr>
          <w:rFonts w:ascii="Calibri" w:hAnsi="Calibri"/>
          <w:kern w:val="2"/>
          <w:rtl w:val="0"/>
          <w:lang w:val="en-US"/>
        </w:rPr>
        <w:t>no</w:t>
      </w:r>
      <w:commentRangeEnd w:id="2"/>
      <w:r>
        <w:commentReference w:id="2"/>
      </w:r>
      <w:r>
        <w:rPr>
          <w:rFonts w:ascii="Calibri" w:hAnsi="Calibri"/>
          <w:kern w:val="2"/>
          <w:rtl w:val="0"/>
          <w:lang w:val="en-US"/>
        </w:rPr>
        <w:t xml:space="preserve"> longer be present. The RA zone would continue to allow limited commercial use. </w:t>
      </w:r>
    </w:p>
    <w:p>
      <w:pPr>
        <w:pStyle w:val="Body B"/>
        <w:spacing w:after="160" w:line="278" w:lineRule="auto"/>
        <w:rPr>
          <w:ins w:id="3" w:date="2026-05-18T14:23:00Z" w:author="GMVUAC"/>
          <w:rFonts w:ascii="Calibri" w:cs="Calibri" w:hAnsi="Calibri" w:eastAsia="Calibri"/>
          <w:b w:val="1"/>
          <w:bCs w:val="1"/>
          <w:kern w:val="2"/>
          <w:sz w:val="28"/>
          <w:szCs w:val="28"/>
        </w:rPr>
      </w:pPr>
      <w:ins w:id="4" w:date="2026-05-18T14:23:00Z" w:author="GMVUAC">
        <w:r>
          <w:rPr>
            <w:rFonts w:ascii="Calibri" w:hAnsi="Calibri"/>
            <w:b w:val="1"/>
            <w:bCs w:val="1"/>
            <w:kern w:val="2"/>
            <w:sz w:val="28"/>
            <w:szCs w:val="28"/>
            <w:rtl w:val="0"/>
            <w:lang w:val="en-US"/>
          </w:rPr>
          <w:t xml:space="preserve">Ravens </w:t>
        </w:r>
      </w:ins>
      <w:commentRangeStart w:id="5"/>
      <w:ins w:id="6" w:date="2026-05-18T14:23:00Z" w:author="GMVUAC">
        <w:r>
          <w:rPr>
            <w:rFonts w:ascii="Calibri" w:hAnsi="Calibri"/>
            <w:b w:val="1"/>
            <w:bCs w:val="1"/>
            <w:kern w:val="2"/>
            <w:sz w:val="28"/>
            <w:szCs w:val="28"/>
            <w:rtl w:val="0"/>
            <w:lang w:val="en-US"/>
          </w:rPr>
          <w:t>Corner</w:t>
        </w:r>
      </w:ins>
      <w:commentRangeEnd w:id="5"/>
      <w:r>
        <w:commentReference w:id="5"/>
      </w:r>
    </w:p>
    <w:p>
      <w:pPr>
        <w:pStyle w:val="Body B"/>
        <w:spacing w:after="160" w:line="278" w:lineRule="auto"/>
        <w:rPr>
          <w:ins w:id="7" w:date="2026-05-18T14:23:00Z" w:author="GMVUAC"/>
          <w:rFonts w:ascii="Calibri" w:cs="Calibri" w:hAnsi="Calibri" w:eastAsia="Calibri"/>
          <w:kern w:val="2"/>
        </w:rPr>
      </w:pPr>
      <w:ins w:id="8" w:date="2026-05-18T14:23:00Z" w:author="GMVUAC">
        <w:r>
          <w:rPr>
            <w:rFonts w:ascii="Calibri" w:hAnsi="Calibri"/>
            <w:kern w:val="2"/>
            <w:rtl w:val="0"/>
            <w:lang w:val="en-US"/>
          </w:rPr>
          <w:t>Per KC Hearing Examiner</w:t>
        </w:r>
      </w:ins>
      <w:ins w:id="9" w:date="2026-05-18T14:23:00Z" w:author="GMVUAC">
        <w:r>
          <w:rPr>
            <w:rFonts w:ascii="Arial Unicode MS" w:hAnsi="Arial Unicode MS" w:hint="default"/>
            <w:kern w:val="2"/>
            <w:rtl w:val="1"/>
            <w:lang w:val="ar-SA" w:bidi="ar-SA"/>
          </w:rPr>
          <w:t>’</w:t>
        </w:r>
      </w:ins>
      <w:ins w:id="10" w:date="2026-05-18T14:23:00Z" w:author="GMVUAC">
        <w:r>
          <w:rPr>
            <w:rFonts w:ascii="Calibri" w:hAnsi="Calibri"/>
            <w:kern w:val="2"/>
            <w:rtl w:val="0"/>
            <w:lang w:val="en-US"/>
          </w:rPr>
          <w:t xml:space="preserve">s recommendation of May 25, 2023 (LUT42000002) that the GMV-CR Subarea Plan specifically look at the Ravens Corner property (Parcel 302207-9009) and determine </w:t>
        </w:r>
      </w:ins>
      <w:ins w:id="11" w:date="2026-05-18T14:23:00Z" w:author="GMVUAC">
        <w:r>
          <w:rPr>
            <w:rFonts w:ascii="Arial Unicode MS" w:hAnsi="Arial Unicode MS" w:hint="default"/>
            <w:kern w:val="2"/>
            <w:rtl w:val="1"/>
            <w:lang w:val="ar-SA" w:bidi="ar-SA"/>
          </w:rPr>
          <w:t>“</w:t>
        </w:r>
      </w:ins>
      <w:ins w:id="12" w:date="2026-05-18T14:23:00Z" w:author="GMVUAC">
        <w:r>
          <w:rPr>
            <w:rFonts w:ascii="Calibri" w:hAnsi="Calibri"/>
            <w:i w:val="1"/>
            <w:iCs w:val="1"/>
            <w:kern w:val="2"/>
            <w:rtl w:val="0"/>
            <w:lang w:val="en-US"/>
          </w:rPr>
          <w:t xml:space="preserve">whether: (a) RA-10 is still the most appropriate zoning, (b) the rural forest focus area should continue to apply there, and (c) because the Retreat </w:t>
        </w:r>
      </w:ins>
      <w:ins w:id="13" w:date="2026-05-18T14:23:00Z" w:author="GMVUAC">
        <w:r>
          <w:rPr>
            <w:rFonts w:ascii="Calibri" w:hAnsi="Calibri"/>
            <w:kern w:val="2"/>
            <w:rtl w:val="0"/>
            <w:lang w:val="en-US"/>
          </w:rPr>
          <w:t xml:space="preserve">[i.e., the adjacent King County Ravensdale-Retreat Natural Area (RRNA)] </w:t>
        </w:r>
      </w:ins>
      <w:ins w:id="14" w:date="2026-05-18T14:23:00Z" w:author="GMVUAC">
        <w:r>
          <w:rPr>
            <w:rFonts w:ascii="Calibri" w:hAnsi="Calibri"/>
            <w:i w:val="1"/>
            <w:iCs w:val="1"/>
            <w:kern w:val="2"/>
            <w:rtl w:val="0"/>
            <w:lang w:val="en-US"/>
          </w:rPr>
          <w:t xml:space="preserve">is not slated to be used as commercial forestry, the northern boundary of the Forest Production District </w:t>
        </w:r>
      </w:ins>
      <w:ins w:id="15" w:date="2026-05-18T14:23:00Z" w:author="GMVUAC">
        <w:r>
          <w:rPr>
            <w:rFonts w:ascii="Calibri" w:hAnsi="Calibri"/>
            <w:kern w:val="2"/>
            <w:rtl w:val="0"/>
            <w:lang w:val="en-US"/>
          </w:rPr>
          <w:t xml:space="preserve">[which currently includes the RRNA] </w:t>
        </w:r>
      </w:ins>
      <w:ins w:id="16" w:date="2026-05-18T14:23:00Z" w:author="GMVUAC">
        <w:r>
          <w:rPr>
            <w:rFonts w:ascii="Calibri" w:hAnsi="Calibri"/>
            <w:i w:val="1"/>
            <w:iCs w:val="1"/>
            <w:kern w:val="2"/>
            <w:rtl w:val="0"/>
            <w:lang w:val="en-US"/>
          </w:rPr>
          <w:t xml:space="preserve">should </w:t>
        </w:r>
      </w:ins>
      <w:ins w:id="17" w:date="2026-05-18T14:23:00Z" w:author="GMVUAC">
        <w:r>
          <w:rPr>
            <w:rFonts w:ascii="Calibri" w:hAnsi="Calibri"/>
            <w:i w:val="1"/>
            <w:iCs w:val="1"/>
            <w:kern w:val="2"/>
            <w:rtl w:val="0"/>
            <w:lang w:val="en-US"/>
          </w:rPr>
          <w:t xml:space="preserve">be moved south to the railroad corridor </w:t>
        </w:r>
      </w:ins>
      <w:ins w:id="18" w:date="2026-05-18T14:23:00Z" w:author="GMVUAC">
        <w:r>
          <w:rPr>
            <w:rFonts w:ascii="Calibri" w:hAnsi="Calibri"/>
            <w:kern w:val="2"/>
            <w:rtl w:val="0"/>
            <w:lang w:val="en-US"/>
          </w:rPr>
          <w:t>[to exclude the RRNA]</w:t>
        </w:r>
      </w:ins>
      <w:ins w:id="19" w:date="2026-05-18T14:23:00Z" w:author="GMVUAC">
        <w:r>
          <w:rPr>
            <w:rFonts w:ascii="Calibri" w:hAnsi="Calibri"/>
            <w:i w:val="1"/>
            <w:iCs w:val="1"/>
            <w:kern w:val="2"/>
            <w:rtl w:val="0"/>
            <w:lang w:val="en-US"/>
          </w:rPr>
          <w:t>.</w:t>
        </w:r>
      </w:ins>
      <w:ins w:id="20" w:date="2026-05-18T14:23:00Z" w:author="GMVUAC">
        <w:r>
          <w:rPr>
            <w:rFonts w:ascii="Calibri" w:hAnsi="Calibri" w:hint="default"/>
            <w:kern w:val="2"/>
            <w:rtl w:val="0"/>
            <w:lang w:val="en-US"/>
          </w:rPr>
          <w:t xml:space="preserve">”  </w:t>
        </w:r>
      </w:ins>
      <w:ins w:id="21" w:date="2026-05-18T14:23:00Z" w:author="GMVUAC">
        <w:r>
          <w:rPr>
            <w:rFonts w:ascii="Calibri" w:hAnsi="Calibri"/>
            <w:kern w:val="2"/>
            <w:rtl w:val="0"/>
            <w:lang w:val="en-US"/>
          </w:rPr>
          <w:t xml:space="preserve">The community has presented very compelling arguments that: (a) RA-10 zoning is still the most appropriate zoning for this (and similar) property; (b) the Cedar River/Ravensdale Rural Forest Focus Area should remain intact, as-is; and (c) the Forest Production District (FPD) boundaries should </w:t>
        </w:r>
      </w:ins>
      <w:ins w:id="22" w:date="2026-05-18T14:23:00Z" w:author="GMVUAC">
        <w:r>
          <w:rPr>
            <w:rFonts w:ascii="Calibri" w:hAnsi="Calibri"/>
            <w:kern w:val="2"/>
            <w:u w:val="single"/>
            <w:rtl w:val="0"/>
            <w:lang w:val="en-US"/>
          </w:rPr>
          <w:t>NOT</w:t>
        </w:r>
      </w:ins>
      <w:ins w:id="23" w:date="2026-05-18T14:23:00Z" w:author="GMVUAC">
        <w:r>
          <w:rPr>
            <w:rFonts w:ascii="Calibri" w:hAnsi="Calibri"/>
            <w:kern w:val="2"/>
            <w:rtl w:val="0"/>
            <w:lang w:val="en-US"/>
          </w:rPr>
          <w:t xml:space="preserve"> be altered just because a particular tract (e.g., the Ravensdale-Retreat Natural Area) is not being managed primarily for the commercial production of traditional forest products (logs and chips for wood and paper products).  As long as the properties falling within the FPD are being managed primarily for </w:t>
        </w:r>
      </w:ins>
      <w:ins w:id="24" w:date="2026-05-18T14:23:00Z" w:author="GMVUAC">
        <w:r>
          <w:rPr>
            <w:rFonts w:ascii="Calibri" w:hAnsi="Calibri"/>
            <w:kern w:val="2"/>
            <w:u w:val="single"/>
            <w:rtl w:val="0"/>
            <w:lang w:val="en-US"/>
          </w:rPr>
          <w:t>either</w:t>
        </w:r>
      </w:ins>
      <w:ins w:id="25" w:date="2026-05-18T14:23:00Z" w:author="GMVUAC">
        <w:r>
          <w:rPr>
            <w:rFonts w:ascii="Calibri" w:hAnsi="Calibri"/>
            <w:kern w:val="2"/>
            <w:rtl w:val="0"/>
            <w:lang w:val="en-US"/>
          </w:rPr>
          <w:t xml:space="preserve"> traditional commercial forest products and/or </w:t>
        </w:r>
      </w:ins>
      <w:ins w:id="26" w:date="2026-05-18T14:23:00Z" w:author="GMVUAC">
        <w:r>
          <w:rPr>
            <w:rFonts w:ascii="Arial Unicode MS" w:hAnsi="Arial Unicode MS" w:hint="default"/>
            <w:kern w:val="2"/>
            <w:rtl w:val="1"/>
            <w:lang w:val="ar-SA" w:bidi="ar-SA"/>
          </w:rPr>
          <w:t>‘</w:t>
        </w:r>
      </w:ins>
      <w:ins w:id="27" w:date="2026-05-18T14:23:00Z" w:author="GMVUAC">
        <w:r>
          <w:rPr>
            <w:rFonts w:ascii="Calibri" w:hAnsi="Calibri"/>
            <w:kern w:val="2"/>
            <w:rtl w:val="0"/>
            <w:lang w:val="en-US"/>
          </w:rPr>
          <w:t>ecosystem services</w:t>
        </w:r>
      </w:ins>
      <w:ins w:id="28" w:date="2026-05-18T14:23:00Z" w:author="GMVUAC">
        <w:r>
          <w:rPr>
            <w:rFonts w:ascii="Arial Unicode MS" w:hAnsi="Arial Unicode MS" w:hint="default"/>
            <w:kern w:val="2"/>
            <w:rtl w:val="1"/>
            <w:lang w:val="ar-SA" w:bidi="ar-SA"/>
          </w:rPr>
          <w:t xml:space="preserve">’ </w:t>
        </w:r>
      </w:ins>
      <w:ins w:id="29" w:date="2026-05-18T14:23:00Z" w:author="GMVUAC">
        <w:r>
          <w:rPr>
            <w:rFonts w:ascii="Calibri" w:hAnsi="Calibri"/>
            <w:kern w:val="2"/>
            <w:rtl w:val="0"/>
            <w:lang w:val="en-US"/>
          </w:rPr>
          <w:t>(e.g., habitat, recreation, air and water quality, stormwater control, soil stability, scenic and spiritual amenities, carbon sequestration, climate change amelioration, etc.) they should remain within the FPD.  [Note: the KC Council should refine KC Code and Policy to clarify that forests within the FPD need not be managed primarily for the commercial production of timber.  The reality is that the vast majority of lands within King County</w:t>
        </w:r>
      </w:ins>
      <w:ins w:id="30" w:date="2026-05-18T14:23:00Z" w:author="GMVUAC">
        <w:r>
          <w:rPr>
            <w:rFonts w:ascii="Arial Unicode MS" w:hAnsi="Arial Unicode MS" w:hint="default"/>
            <w:kern w:val="2"/>
            <w:rtl w:val="1"/>
            <w:lang w:val="ar-SA" w:bidi="ar-SA"/>
          </w:rPr>
          <w:t>’</w:t>
        </w:r>
      </w:ins>
      <w:ins w:id="31" w:date="2026-05-18T14:23:00Z" w:author="GMVUAC">
        <w:r>
          <w:rPr>
            <w:rFonts w:ascii="Calibri" w:hAnsi="Calibri"/>
            <w:kern w:val="2"/>
            <w:rtl w:val="0"/>
            <w:lang w:val="en-US"/>
          </w:rPr>
          <w:t xml:space="preserve">s FPD are no longer so managed.  The Hearing Examiner also suggested the Council may want to reconsider whether </w:t>
        </w:r>
      </w:ins>
      <w:ins w:id="32" w:date="2026-05-18T14:23:00Z" w:author="GMVUAC">
        <w:r>
          <w:rPr>
            <w:rFonts w:ascii="Calibri" w:hAnsi="Calibri" w:hint="default"/>
            <w:kern w:val="2"/>
            <w:rtl w:val="0"/>
            <w:lang w:val="en-US"/>
          </w:rPr>
          <w:t xml:space="preserve">¼ </w:t>
        </w:r>
      </w:ins>
      <w:ins w:id="33" w:date="2026-05-18T14:23:00Z" w:author="GMVUAC">
        <w:r>
          <w:rPr>
            <w:rFonts w:ascii="Calibri" w:hAnsi="Calibri"/>
            <w:kern w:val="2"/>
            <w:rtl w:val="0"/>
            <w:lang w:val="en-US"/>
          </w:rPr>
          <w:t xml:space="preserve">mile is still the appropriate buffer around FPD lands; and consider rewording the </w:t>
        </w:r>
      </w:ins>
      <w:ins w:id="34" w:date="2026-05-18T14:23:00Z" w:author="GMVUAC">
        <w:r>
          <w:rPr>
            <w:rFonts w:ascii="Arial Unicode MS" w:hAnsi="Arial Unicode MS" w:hint="default"/>
            <w:kern w:val="2"/>
            <w:rtl w:val="1"/>
            <w:lang w:val="ar-SA" w:bidi="ar-SA"/>
          </w:rPr>
          <w:t>“</w:t>
        </w:r>
      </w:ins>
      <w:ins w:id="35" w:date="2026-05-18T14:23:00Z" w:author="GMVUAC">
        <w:r>
          <w:rPr>
            <w:rFonts w:ascii="Calibri" w:hAnsi="Calibri"/>
            <w:kern w:val="2"/>
            <w:rtl w:val="0"/>
            <w:lang w:val="en-US"/>
          </w:rPr>
          <w:t>predominant lot size</w:t>
        </w:r>
      </w:ins>
      <w:ins w:id="36" w:date="2026-05-18T14:23:00Z" w:author="GMVUAC">
        <w:r>
          <w:rPr>
            <w:rFonts w:ascii="Calibri" w:hAnsi="Calibri" w:hint="default"/>
            <w:kern w:val="2"/>
            <w:rtl w:val="0"/>
            <w:lang w:val="en-US"/>
          </w:rPr>
          <w:t xml:space="preserve">” </w:t>
        </w:r>
      </w:ins>
      <w:ins w:id="37" w:date="2026-05-18T14:23:00Z" w:author="GMVUAC">
        <w:r>
          <w:rPr>
            <w:rFonts w:ascii="Calibri" w:hAnsi="Calibri"/>
            <w:kern w:val="2"/>
            <w:rtl w:val="0"/>
            <w:lang w:val="en-US"/>
          </w:rPr>
          <w:t xml:space="preserve">and </w:t>
        </w:r>
      </w:ins>
      <w:ins w:id="38" w:date="2026-05-18T14:23:00Z" w:author="GMVUAC">
        <w:r>
          <w:rPr>
            <w:rFonts w:ascii="Arial Unicode MS" w:hAnsi="Arial Unicode MS" w:hint="default"/>
            <w:kern w:val="2"/>
            <w:rtl w:val="1"/>
            <w:lang w:val="ar-SA" w:bidi="ar-SA"/>
          </w:rPr>
          <w:t>“</w:t>
        </w:r>
      </w:ins>
      <w:ins w:id="39" w:date="2026-05-18T14:23:00Z" w:author="GMVUAC">
        <w:r>
          <w:rPr>
            <w:rFonts w:ascii="Calibri" w:hAnsi="Calibri"/>
            <w:kern w:val="2"/>
            <w:rtl w:val="0"/>
            <w:lang w:val="en-US"/>
          </w:rPr>
          <w:t>predominant lot pattern</w:t>
        </w:r>
      </w:ins>
      <w:ins w:id="40" w:date="2026-05-18T14:23:00Z" w:author="GMVUAC">
        <w:r>
          <w:rPr>
            <w:rFonts w:ascii="Calibri" w:hAnsi="Calibri" w:hint="default"/>
            <w:kern w:val="2"/>
            <w:rtl w:val="0"/>
            <w:lang w:val="en-US"/>
          </w:rPr>
          <w:t xml:space="preserve">” </w:t>
        </w:r>
      </w:ins>
      <w:ins w:id="41" w:date="2026-05-18T14:23:00Z" w:author="GMVUAC">
        <w:r>
          <w:rPr>
            <w:rFonts w:ascii="Calibri" w:hAnsi="Calibri"/>
            <w:kern w:val="2"/>
            <w:rtl w:val="0"/>
            <w:lang w:val="en-US"/>
          </w:rPr>
          <w:t>language in KCC 21A.04.060.B.3, and R-306 &amp; R-308 to avoid ambiguities that could lead to unintended decisions.]</w:t>
        </w:r>
      </w:ins>
    </w:p>
    <w:p>
      <w:pPr>
        <w:pStyle w:val="Body A"/>
        <w:spacing w:after="160" w:line="278" w:lineRule="auto"/>
      </w:pPr>
      <w:r>
        <w:rPr>
          <w:rFonts w:ascii="Arial Unicode MS" w:cs="Arial Unicode MS" w:hAnsi="Arial Unicode MS" w:eastAsia="Arial Unicode MS"/>
          <w:b w:val="0"/>
          <w:bCs w:val="0"/>
          <w:i w:val="0"/>
          <w:iCs w:val="0"/>
          <w:kern w:val="2"/>
        </w:rPr>
        <w:br w:type="page"/>
      </w:r>
    </w:p>
    <w:p>
      <w:pPr>
        <w:pStyle w:val="Default"/>
        <w:keepNext w:val="1"/>
        <w:spacing w:before="0" w:after="200" w:line="240" w:lineRule="auto"/>
        <w:rPr>
          <w:rFonts w:ascii="Calibri" w:cs="Calibri" w:hAnsi="Calibri" w:eastAsia="Calibri"/>
          <w:b w:val="1"/>
          <w:bCs w:val="1"/>
          <w:outline w:val="0"/>
          <w:color w:val="747474"/>
          <w:kern w:val="2"/>
          <w:sz w:val="24"/>
          <w:szCs w:val="24"/>
          <w:u w:color="747474"/>
          <w14:textFill>
            <w14:solidFill>
              <w14:srgbClr w14:val="747474"/>
            </w14:solidFill>
          </w14:textFill>
        </w:rPr>
      </w:pPr>
      <w:r>
        <w:rPr>
          <w:rFonts w:ascii="Calibri" w:hAnsi="Calibri"/>
          <w:b w:val="1"/>
          <w:bCs w:val="1"/>
          <w:outline w:val="0"/>
          <w:color w:val="747474"/>
          <w:kern w:val="2"/>
          <w:sz w:val="24"/>
          <w:szCs w:val="24"/>
          <w:u w:color="747474"/>
          <w:rtl w:val="0"/>
          <w:lang w:val="en-US"/>
          <w14:textFill>
            <w14:solidFill>
              <w14:srgbClr w14:val="747474"/>
            </w14:solidFill>
          </w14:textFill>
        </w:rPr>
        <w:t>Figure 21 Preliminary Zoning and Land Use Map Amendment considerations</w:t>
      </w:r>
    </w:p>
    <w:p>
      <w:pPr>
        <w:pStyle w:val="Body A"/>
        <w:spacing w:after="160" w:line="276" w:lineRule="auto"/>
        <w:rPr>
          <w:rFonts w:ascii="Calibri" w:cs="Calibri" w:hAnsi="Calibri" w:eastAsia="Calibri"/>
          <w:kern w:val="2"/>
        </w:rPr>
      </w:pPr>
      <w:r>
        <w:rPr>
          <w:rFonts w:ascii="Calibri" w:cs="Calibri" w:hAnsi="Calibri" w:eastAsia="Calibri"/>
          <w:kern w:val="2"/>
        </w:rPr>
        <w:drawing xmlns:a="http://schemas.openxmlformats.org/drawingml/2006/main">
          <wp:inline distT="0" distB="0" distL="0" distR="0">
            <wp:extent cx="5943473" cy="3746973"/>
            <wp:effectExtent l="0" t="0" r="0" b="0"/>
            <wp:docPr id="1073741826" name="officeArt object" descr="Map&#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6" name="MapAI-generated content may be incorrect." descr="MapAI-generated content may be incorrect."/>
                    <pic:cNvPicPr>
                      <a:picLocks noChangeAspect="1"/>
                    </pic:cNvPicPr>
                  </pic:nvPicPr>
                  <pic:blipFill>
                    <a:blip r:embed="rId5">
                      <a:extLst/>
                    </a:blip>
                    <a:srcRect l="2085" t="2724" r="2083" b="3895"/>
                    <a:stretch>
                      <a:fillRect/>
                    </a:stretch>
                  </pic:blipFill>
                  <pic:spPr>
                    <a:xfrm>
                      <a:off x="0" y="0"/>
                      <a:ext cx="5943473" cy="3746973"/>
                    </a:xfrm>
                    <a:prstGeom prst="rect">
                      <a:avLst/>
                    </a:prstGeom>
                    <a:ln w="12700" cap="flat">
                      <a:noFill/>
                      <a:miter lim="400000"/>
                    </a:ln>
                    <a:effectLst/>
                  </pic:spPr>
                </pic:pic>
              </a:graphicData>
            </a:graphic>
          </wp:inline>
        </w:drawing>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bookmarkStart w:name="_Hlk117079432" w:id="42"/>
      <w:r>
        <w:rPr>
          <w:rFonts w:ascii="Calibri" w:hAnsi="Calibri"/>
          <w:outline w:val="0"/>
          <w:color w:val="1b76bc"/>
          <w:kern w:val="2"/>
          <w:sz w:val="32"/>
          <w:szCs w:val="32"/>
          <w:u w:color="1b76bc"/>
          <w:rtl w:val="0"/>
          <w:lang w:val="en-US"/>
          <w14:textFill>
            <w14:solidFill>
              <w14:srgbClr w14:val="1B76BC"/>
            </w14:solidFill>
          </w14:textFill>
        </w:rPr>
        <w:t>Parks and Open Space</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Regional Trail Needs Report</w:t>
      </w:r>
    </w:p>
    <w:p>
      <w:pPr>
        <w:pStyle w:val="Default"/>
        <w:spacing w:before="0" w:line="240" w:lineRule="auto"/>
        <w:rPr>
          <w:rFonts w:ascii="Calibri" w:cs="Calibri" w:hAnsi="Calibri" w:eastAsia="Calibri"/>
          <w:kern w:val="2"/>
          <w:sz w:val="24"/>
          <w:szCs w:val="24"/>
        </w:rPr>
      </w:pPr>
      <w:r>
        <w:rPr>
          <w:rFonts w:ascii="Calibri" w:hAnsi="Calibri"/>
          <w:kern w:val="2"/>
          <w:sz w:val="24"/>
          <w:szCs w:val="24"/>
          <w:rtl w:val="0"/>
          <w:lang w:val="en-US"/>
        </w:rPr>
        <w:t xml:space="preserve">The 2026-2031 King County Parks levy has allocated $18 million to undertake planning efforts for future regional trail connections, including regional trails that serve the subarea. Regional and local trails will be evaluated by King County DNRP for future investments. </w:t>
      </w:r>
    </w:p>
    <w:p>
      <w:pPr>
        <w:pStyle w:val="Default"/>
        <w:spacing w:before="0" w:line="240" w:lineRule="auto"/>
        <w:rPr>
          <w:rFonts w:ascii="Calibri" w:cs="Calibri" w:hAnsi="Calibri" w:eastAsia="Calibri"/>
          <w:kern w:val="2"/>
          <w:sz w:val="24"/>
          <w:szCs w:val="24"/>
        </w:rPr>
      </w:pPr>
      <w:r>
        <w:rPr>
          <w:rFonts w:ascii="Calibri" w:cs="Calibri" w:hAnsi="Calibri" w:eastAsia="Calibri"/>
          <w:kern w:val="2"/>
          <w:sz w:val="24"/>
          <w:szCs w:val="24"/>
        </w:rPr>
        <w:br w:type="textWrapping"/>
      </w:r>
      <w:commentRangeStart w:id="43"/>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en-US"/>
          <w14:textFill>
            <w14:solidFill>
              <w14:srgbClr w14:val="1B76BC"/>
            </w14:solidFill>
          </w14:textFill>
        </w:rPr>
        <w:t>Transportation</w:t>
      </w:r>
      <w:commentRangeEnd w:id="43"/>
      <w:r>
        <w:commentReference w:id="43"/>
      </w:r>
    </w:p>
    <w:p>
      <w:pPr>
        <w:pStyle w:val="Heading 3"/>
        <w:keepLines w:val="1"/>
        <w:pBdr>
          <w:top w:val="nil"/>
          <w:left w:val="nil"/>
          <w:bottom w:val="nil"/>
          <w:right w:val="nil"/>
        </w:pBdr>
        <w:spacing w:before="0" w:after="0" w:line="240" w:lineRule="auto"/>
        <w:rPr>
          <w:del w:id="44" w:date="2026-05-18T14:23:00Z" w:author="GMVUAC"/>
          <w:rFonts w:ascii="Calibri" w:cs="Calibri" w:hAnsi="Calibri" w:eastAsia="Calibri"/>
          <w:b w:val="1"/>
          <w:bCs w:val="1"/>
          <w:spacing w:val="0"/>
          <w:kern w:val="2"/>
          <w:sz w:val="28"/>
          <w:szCs w:val="28"/>
        </w:rPr>
      </w:pPr>
      <w:del w:id="45" w:date="2026-05-18T14:23:00Z" w:author="GMVUAC">
        <w:r>
          <w:rPr>
            <w:rFonts w:ascii="Calibri" w:hAnsi="Calibri"/>
            <w:b w:val="1"/>
            <w:bCs w:val="1"/>
            <w:spacing w:val="0"/>
            <w:kern w:val="2"/>
            <w:sz w:val="28"/>
            <w:szCs w:val="28"/>
            <w:rtl w:val="0"/>
            <w:lang w:val="en-US"/>
          </w:rPr>
          <w:delText>Roads Resurfacing Projects</w:delText>
        </w:r>
      </w:del>
    </w:p>
    <w:p>
      <w:pPr>
        <w:pStyle w:val="Body A"/>
        <w:spacing w:after="160" w:line="276" w:lineRule="auto"/>
        <w:rPr>
          <w:del w:id="46" w:date="2026-05-18T14:23:00Z" w:author="GMVUAC"/>
          <w:rFonts w:ascii="Calibri" w:cs="Calibri" w:hAnsi="Calibri" w:eastAsia="Calibri"/>
          <w:kern w:val="2"/>
        </w:rPr>
      </w:pPr>
      <w:del w:id="47" w:date="2026-05-18T14:23:00Z" w:author="GMVUAC">
        <w:r>
          <w:rPr>
            <w:rFonts w:ascii="Calibri" w:hAnsi="Calibri"/>
            <w:kern w:val="2"/>
            <w:rtl w:val="0"/>
            <w:lang w:val="en-US"/>
          </w:rPr>
          <w:delText>King County conducts annual road resurfacing projects to maintain and improve road conditions. The Greater Maple Valley/Cedar River subarea is included in the paving program. These projects focus on repaving main travel lanes to enhance safety and driving comfort.</w:delText>
        </w:r>
      </w:del>
      <w:del w:id="48" w:date="2026-05-18T14:23:00Z" w:author="GMVUAC">
        <w:r>
          <w:rPr>
            <w:rFonts w:ascii="Calibri" w:cs="Calibri" w:hAnsi="Calibri" w:eastAsia="Calibri"/>
            <w:kern w:val="2"/>
            <w:vertAlign w:val="superscript"/>
          </w:rPr>
          <w:footnoteReference w:id="1"/>
        </w:r>
      </w:del>
    </w:p>
    <w:p>
      <w:pPr>
        <w:pStyle w:val="Heading 3"/>
        <w:pBdr>
          <w:top w:val="nil"/>
          <w:left w:val="nil"/>
          <w:bottom w:val="nil"/>
          <w:right w:val="nil"/>
        </w:pBdr>
        <w:spacing w:before="0" w:after="0" w:line="240" w:lineRule="auto"/>
        <w:rPr>
          <w:ins w:id="49" w:date="2026-05-18T14:23:00Z" w:author="GMVUAC"/>
          <w:rFonts w:ascii="Calibri" w:cs="Calibri" w:hAnsi="Calibri" w:eastAsia="Calibri"/>
          <w:b w:val="1"/>
          <w:bCs w:val="1"/>
        </w:rPr>
      </w:pPr>
      <w:bookmarkStart w:name="_Hlk1170794322" w:id="50"/>
      <w:ins w:id="51" w:date="2026-05-18T14:23:00Z" w:author="GMVUAC">
        <w:r>
          <w:rPr>
            <w:rFonts w:ascii="Calibri" w:hAnsi="Calibri"/>
            <w:b w:val="1"/>
            <w:bCs w:val="1"/>
            <w:rtl w:val="0"/>
            <w:lang w:val="en-US"/>
          </w:rPr>
          <w:t>Road Services Work Program</w:t>
        </w:r>
      </w:ins>
    </w:p>
    <w:p>
      <w:pPr>
        <w:pStyle w:val="Body A"/>
        <w:spacing w:after="160" w:line="276" w:lineRule="auto"/>
        <w:rPr>
          <w:ins w:id="52" w:date="2026-05-18T14:23:00Z" w:author="GMVUAC"/>
          <w:rFonts w:ascii="Calibri" w:cs="Calibri" w:hAnsi="Calibri" w:eastAsia="Calibri"/>
          <w:kern w:val="2"/>
        </w:rPr>
      </w:pPr>
      <w:ins w:id="53" w:date="2026-05-18T14:23:00Z" w:author="GMVUAC">
        <w:r>
          <w:rPr>
            <w:rFonts w:ascii="Calibri" w:hAnsi="Calibri"/>
            <w:kern w:val="2"/>
            <w:rtl w:val="0"/>
            <w:lang w:val="en-US"/>
          </w:rPr>
          <w:t>King County conducts a wide range of projects to maintain and improve the safety and longevity of the county road system, as detailed in the Strategic Plan for Road Services</w:t>
        </w:r>
      </w:ins>
      <w:ins w:id="54" w:date="2026-05-18T14:23:00Z" w:author="GMVUAC">
        <w:r>
          <w:rPr>
            <w:rFonts w:ascii="Calibri" w:hAnsi="Calibri"/>
            <w:outline w:val="0"/>
            <w:color w:val="ee0000"/>
            <w:kern w:val="2"/>
            <w:u w:color="ee0000"/>
            <w:rtl w:val="0"/>
            <w:lang w:val="en-US"/>
            <w14:textFill>
              <w14:solidFill>
                <w14:srgbClr w14:val="EE0000"/>
              </w14:solidFill>
            </w14:textFill>
          </w:rPr>
          <w:t xml:space="preserve">(ref?). </w:t>
        </w:r>
      </w:ins>
      <w:ins w:id="55" w:date="2026-05-18T14:23:00Z" w:author="GMVUAC">
        <w:r>
          <w:rPr>
            <w:rFonts w:ascii="Calibri" w:hAnsi="Calibri"/>
            <w:kern w:val="2"/>
            <w:rtl w:val="0"/>
            <w:lang w:val="en-US"/>
          </w:rPr>
          <w:t xml:space="preserve">A large portion of this work program occurs in the Greater Maple Valley/Cedar River subarea. Major categories of work include pavement preservation, bridge maintenance and repair, traffic operations, safety investigations, situation responses, and other analyses.  As detailed in the Strategic Plan, this work program is heavily constrained by limited finances.  After about 2029, foreseeable funding will be insufficient to continue all current maintenance activities, with no funds for any of the capital improvements identified in the Transportation Needs Report (KC should provide specific </w:t>
        </w:r>
      </w:ins>
      <w:ins w:id="56" w:date="2026-05-18T14:23:00Z" w:author="GMVUAC">
        <w:r>
          <w:rPr>
            <w:rFonts w:ascii="Calibri" w:hAnsi="Calibri"/>
            <w:outline w:val="0"/>
            <w:color w:val="ee0000"/>
            <w:kern w:val="2"/>
            <w:u w:color="ee0000"/>
            <w:rtl w:val="0"/>
            <w:lang w:val="en-US"/>
            <w14:textFill>
              <w14:solidFill>
                <w14:srgbClr w14:val="EE0000"/>
              </w14:solidFill>
            </w14:textFill>
          </w:rPr>
          <w:t>reference here)</w:t>
        </w:r>
      </w:ins>
      <w:ins w:id="57" w:date="2026-05-18T14:23:00Z" w:author="GMVUAC">
        <w:r>
          <w:rPr>
            <w:rFonts w:ascii="Calibri" w:hAnsi="Calibri"/>
            <w:kern w:val="2"/>
            <w:rtl w:val="0"/>
            <w:lang w:val="en-US"/>
          </w:rPr>
          <w:t xml:space="preserve">.  </w:t>
        </w:r>
      </w:ins>
    </w:p>
    <w:p>
      <w:pPr>
        <w:pStyle w:val="Heading 3"/>
        <w:pBdr>
          <w:top w:val="nil"/>
          <w:left w:val="nil"/>
          <w:bottom w:val="nil"/>
          <w:right w:val="nil"/>
        </w:pBdr>
        <w:spacing w:before="0" w:after="0" w:line="240" w:lineRule="auto"/>
        <w:rPr>
          <w:ins w:id="58" w:date="2026-05-18T14:23:00Z" w:author="GMVUAC"/>
          <w:rFonts w:ascii="Calibri" w:cs="Calibri" w:hAnsi="Calibri" w:eastAsia="Calibri"/>
          <w:b w:val="1"/>
          <w:bCs w:val="1"/>
        </w:rPr>
      </w:pPr>
      <w:ins w:id="59" w:date="2026-05-18T14:23:00Z" w:author="GMVUAC">
        <w:r>
          <w:rPr>
            <w:rFonts w:ascii="Calibri" w:hAnsi="Calibri"/>
            <w:b w:val="1"/>
            <w:bCs w:val="1"/>
            <w:rtl w:val="0"/>
            <w:lang w:val="en-US"/>
          </w:rPr>
          <w:t>Metro Transit Work Program</w:t>
        </w:r>
      </w:ins>
    </w:p>
    <w:p>
      <w:pPr>
        <w:pStyle w:val="Heading 3"/>
        <w:pBdr>
          <w:top w:val="nil"/>
          <w:left w:val="nil"/>
          <w:bottom w:val="nil"/>
          <w:right w:val="nil"/>
        </w:pBdr>
        <w:spacing w:before="0" w:after="0" w:line="240" w:lineRule="auto"/>
        <w:rPr>
          <w:ins w:id="60" w:date="2026-05-18T14:23:00Z" w:author="GMVUAC"/>
          <w:rFonts w:ascii="Calibri" w:cs="Calibri" w:hAnsi="Calibri" w:eastAsia="Calibri"/>
          <w:sz w:val="24"/>
          <w:szCs w:val="24"/>
        </w:rPr>
      </w:pPr>
      <w:ins w:id="61" w:date="2026-05-18T14:23:00Z" w:author="GMVUAC">
        <w:r>
          <w:rPr>
            <w:rFonts w:ascii="Calibri" w:hAnsi="Calibri"/>
            <w:sz w:val="24"/>
            <w:szCs w:val="24"/>
            <w:rtl w:val="0"/>
            <w:lang w:val="en-US"/>
          </w:rPr>
          <w:t>Metro Transit's long-range plan allows for increased area coverage and service frequency countywide, as grow occurs.  This may include future service expansion in the Greater Maple Valley Cedar River subarea, consistent with available budget.  In order to achieve the level of service increases requested by area residents, Metro could consider adjusting the criteria used for allocation of services to all areas of the county, or seek additional funding sources.  Foremost among these considerations would be to reduce climate impacts of commuter travel by increasing transit service between the isolated outlying cities of Black Diamond, Enumclaw, Buckley, and Bonney Lake and the urban core cities of Auburn, Kent, Renton, Issaquah (and beyond).  While such action would primarily serve the important regional goal of reducing climate impacts, the Greater Maple Valley/Cedar River subarea would also benefit to the extent that intercity traffic through the subarea is reduced.</w:t>
        </w:r>
      </w:ins>
    </w:p>
    <w:p>
      <w:pPr>
        <w:pStyle w:val="Heading 3"/>
        <w:pBdr>
          <w:top w:val="nil"/>
          <w:left w:val="nil"/>
          <w:bottom w:val="nil"/>
          <w:right w:val="nil"/>
        </w:pBdr>
        <w:spacing w:before="0" w:after="0" w:line="240" w:lineRule="auto"/>
        <w:rPr>
          <w:ins w:id="62" w:date="2026-05-18T14:23:00Z" w:author="GMVUAC"/>
          <w:rFonts w:ascii="Calibri" w:cs="Calibri" w:hAnsi="Calibri" w:eastAsia="Calibri"/>
        </w:rPr>
      </w:pPr>
    </w:p>
    <w:p>
      <w:pPr>
        <w:pStyle w:val="Heading 3"/>
        <w:pBdr>
          <w:top w:val="nil"/>
          <w:left w:val="nil"/>
          <w:bottom w:val="nil"/>
          <w:right w:val="nil"/>
        </w:pBdr>
        <w:spacing w:before="0" w:after="0" w:line="240" w:lineRule="auto"/>
        <w:rPr>
          <w:ins w:id="63" w:date="2026-05-18T14:23:00Z" w:author="GMVUAC"/>
          <w:rFonts w:ascii="Calibri" w:cs="Calibri" w:hAnsi="Calibri" w:eastAsia="Calibri"/>
          <w:b w:val="1"/>
          <w:bCs w:val="1"/>
        </w:rPr>
      </w:pPr>
      <w:ins w:id="64" w:date="2026-05-18T14:23:00Z" w:author="GMVUAC">
        <w:r>
          <w:rPr>
            <w:rFonts w:ascii="Calibri" w:hAnsi="Calibri"/>
            <w:b w:val="1"/>
            <w:bCs w:val="1"/>
            <w:rtl w:val="0"/>
            <w:lang w:val="en-US"/>
          </w:rPr>
          <w:t>Active Transportation</w:t>
        </w:r>
      </w:ins>
    </w:p>
    <w:p>
      <w:pPr>
        <w:pStyle w:val="Body B"/>
        <w:rPr>
          <w:ins w:id="65" w:date="2026-05-18T14:23:00Z" w:author="GMVUAC"/>
          <w:rStyle w:val="None A"/>
        </w:rPr>
      </w:pPr>
      <w:ins w:id="66" w:date="2026-05-18T14:23:00Z" w:author="GMVUAC">
        <w:r>
          <w:rPr>
            <w:rFonts w:ascii="Calibri" w:hAnsi="Calibri"/>
            <w:rtl w:val="0"/>
            <w:lang w:val="en-US"/>
          </w:rPr>
          <w:t xml:space="preserve">Subarea residents desire better roadside (i.e., shoulder) conditions for pedestrians, bicyclists, and equestrians; however, existing financial resources do not allow for such improvements even though nearly all county roads fail to meet the county road design standard (eight feet) for shoulder width.  The road design standard should be updated to allow a variable width of shoulder versus traffic volume, sight distance, and other considerations, to serve all road users and to permit interim improvements at lower cost.  This will provide design guidance for implementing the county's Complete Streets Ordinance as funds become available for future road reconstruction.    </w:t>
        </w:r>
      </w:ins>
    </w:p>
    <w:p>
      <w:pPr>
        <w:pStyle w:val="Heading 3"/>
        <w:pBdr>
          <w:top w:val="nil"/>
          <w:left w:val="nil"/>
          <w:bottom w:val="nil"/>
          <w:right w:val="nil"/>
        </w:pBdr>
        <w:spacing w:before="0" w:after="0" w:line="240" w:lineRule="auto"/>
        <w:rPr>
          <w:ins w:id="67" w:date="2026-05-18T14:23:00Z" w:author="GMVUAC"/>
          <w:rFonts w:ascii="Calibri" w:cs="Calibri" w:hAnsi="Calibri" w:eastAsia="Calibri"/>
        </w:rPr>
      </w:pPr>
    </w:p>
    <w:p>
      <w:pPr>
        <w:pStyle w:val="Heading 3"/>
        <w:pBdr>
          <w:top w:val="nil"/>
          <w:left w:val="nil"/>
          <w:bottom w:val="nil"/>
          <w:right w:val="nil"/>
        </w:pBdr>
        <w:spacing w:before="0" w:after="0" w:line="240" w:lineRule="auto"/>
        <w:rPr>
          <w:ins w:id="68" w:date="2026-05-18T14:23:00Z" w:author="GMVUAC"/>
          <w:rFonts w:ascii="Calibri" w:cs="Calibri" w:hAnsi="Calibri" w:eastAsia="Calibri"/>
          <w:b w:val="1"/>
          <w:bCs w:val="1"/>
        </w:rPr>
      </w:pPr>
      <w:ins w:id="69" w:date="2026-05-18T14:23:00Z" w:author="GMVUAC">
        <w:r>
          <w:rPr>
            <w:rFonts w:ascii="Calibri" w:hAnsi="Calibri"/>
            <w:b w:val="1"/>
            <w:bCs w:val="1"/>
            <w:rtl w:val="0"/>
            <w:lang w:val="en-US"/>
          </w:rPr>
          <w:t>Heavy Truck Operations (Haul Roads)</w:t>
        </w:r>
      </w:ins>
    </w:p>
    <w:p>
      <w:pPr>
        <w:pStyle w:val="Body B"/>
        <w:rPr>
          <w:ins w:id="70" w:date="2026-05-18T14:23:00Z" w:author="GMVUAC"/>
          <w:rFonts w:ascii="Calibri" w:cs="Calibri" w:hAnsi="Calibri" w:eastAsia="Calibri"/>
        </w:rPr>
      </w:pPr>
      <w:ins w:id="71" w:date="2026-05-18T14:23:00Z" w:author="GMVUAC">
        <w:r>
          <w:rPr>
            <w:rFonts w:ascii="Calibri" w:hAnsi="Calibri"/>
            <w:rtl w:val="0"/>
            <w:lang w:val="en-US"/>
          </w:rPr>
          <w:t xml:space="preserve">Procedures should be developed and adopted that assure coordination between the Road Services Division and the Permitting/Code Enforcement Division such that any mining or industrial activity that generates heavy truck traffic is required to use specified county roads to connect with state highways, is subject to monitoring and effective penalties for non-compliance, and pays appropriate fees for reconstruction of county roads to repair the damage caused by said activity over time.  </w:t>
        </w:r>
      </w:ins>
    </w:p>
    <w:p>
      <w:pPr>
        <w:pStyle w:val="Body B"/>
        <w:rPr>
          <w:ins w:id="72" w:date="2026-05-18T14:23:00Z" w:author="GMVUAC"/>
          <w:rFonts w:ascii="Calibri" w:cs="Calibri" w:hAnsi="Calibri" w:eastAsia="Calibri"/>
        </w:rPr>
      </w:pPr>
    </w:p>
    <w:p>
      <w:pPr>
        <w:pStyle w:val="Heading 3"/>
        <w:pBdr>
          <w:top w:val="nil"/>
          <w:left w:val="nil"/>
          <w:bottom w:val="nil"/>
          <w:right w:val="nil"/>
        </w:pBdr>
        <w:spacing w:before="0" w:after="0" w:line="240" w:lineRule="auto"/>
        <w:rPr>
          <w:ins w:id="73" w:date="2026-05-18T14:23:00Z" w:author="GMVUAC"/>
          <w:rFonts w:ascii="Calibri" w:cs="Calibri" w:hAnsi="Calibri" w:eastAsia="Calibri"/>
          <w:b w:val="1"/>
          <w:bCs w:val="1"/>
        </w:rPr>
      </w:pPr>
      <w:ins w:id="74" w:date="2026-05-18T14:23:00Z" w:author="GMVUAC">
        <w:r>
          <w:rPr>
            <w:rFonts w:ascii="Calibri" w:hAnsi="Calibri"/>
            <w:b w:val="1"/>
            <w:bCs w:val="1"/>
            <w:rtl w:val="0"/>
            <w:lang w:val="pt-PT"/>
          </w:rPr>
          <w:t>Financial Reform</w:t>
        </w:r>
      </w:ins>
    </w:p>
    <w:p>
      <w:pPr>
        <w:pStyle w:val="Heading 3"/>
        <w:pBdr>
          <w:top w:val="nil"/>
          <w:left w:val="nil"/>
          <w:bottom w:val="nil"/>
          <w:right w:val="nil"/>
        </w:pBdr>
        <w:spacing w:before="0" w:after="0" w:line="240" w:lineRule="auto"/>
        <w:rPr>
          <w:ins w:id="75" w:date="2026-05-18T14:23:00Z" w:author="GMVUAC"/>
          <w:rFonts w:ascii="Calibri" w:cs="Calibri" w:hAnsi="Calibri" w:eastAsia="Calibri"/>
          <w:sz w:val="24"/>
          <w:szCs w:val="24"/>
        </w:rPr>
      </w:pPr>
      <w:ins w:id="76" w:date="2026-05-18T14:23:00Z" w:author="GMVUAC">
        <w:r>
          <w:rPr>
            <w:rFonts w:ascii="Calibri" w:hAnsi="Calibri"/>
            <w:sz w:val="24"/>
            <w:szCs w:val="24"/>
            <w:rtl w:val="0"/>
            <w:lang w:val="en-US"/>
          </w:rPr>
          <w:t xml:space="preserve">The structural deficiencies of the county road fund mean that most needed road improvements cannot be funded, leading potentially to catastrophic failures of bridges and roads.  Efforts must continue to seek additional revenues for this fund, so as to overcome the forecast $2.4 billion shortfall detailed in the Strategic Plan for Road Services.  The majority of road usage in the county's rural areas is by intercity travelers, not rural area travelers, and intercity travel underlies the majority of needs for reconstruction of many rural roads and bridges; however, the county road fund receives no revenues from city residents outside the rural area.  Meaningful financial reform must therefore include compensation for the high proportion of rural area road use by intercity travelers.  </w:t>
        </w:r>
      </w:ins>
    </w:p>
    <w:p>
      <w:pPr>
        <w:pStyle w:val="Body A"/>
        <w:rPr>
          <w:ins w:id="77" w:date="2026-05-18T14:23:00Z" w:author="GMVUAC"/>
          <w:rStyle w:val="None A"/>
        </w:rPr>
      </w:pPr>
    </w:p>
    <w:p>
      <w:pPr>
        <w:pStyle w:val="Heading 3"/>
        <w:pBdr>
          <w:top w:val="nil"/>
          <w:left w:val="nil"/>
          <w:bottom w:val="nil"/>
          <w:right w:val="nil"/>
        </w:pBdr>
        <w:spacing w:before="0" w:after="0" w:line="240" w:lineRule="auto"/>
        <w:rPr>
          <w:ins w:id="78" w:date="2026-05-18T14:23:00Z" w:author="GMVUAC"/>
          <w:rFonts w:ascii="Calibri" w:cs="Calibri" w:hAnsi="Calibri" w:eastAsia="Calibri"/>
          <w:b w:val="1"/>
          <w:bCs w:val="1"/>
        </w:rPr>
      </w:pPr>
      <w:ins w:id="79" w:date="2026-05-18T14:23:00Z" w:author="GMVUAC">
        <w:r>
          <w:rPr>
            <w:rFonts w:ascii="Calibri" w:hAnsi="Calibri"/>
            <w:b w:val="1"/>
            <w:bCs w:val="1"/>
            <w:rtl w:val="0"/>
            <w:lang w:val="en-US"/>
          </w:rPr>
          <w:t>SR169 Corridor/Subarea Traffic Study</w:t>
        </w:r>
      </w:ins>
    </w:p>
    <w:p>
      <w:pPr>
        <w:pStyle w:val="Body A"/>
        <w:spacing w:after="160" w:line="276" w:lineRule="auto"/>
        <w:rPr>
          <w:ins w:id="80" w:date="2026-05-18T14:23:00Z" w:author="GMVUAC"/>
          <w:rFonts w:ascii="Calibri" w:cs="Calibri" w:hAnsi="Calibri" w:eastAsia="Calibri"/>
          <w:kern w:val="2"/>
        </w:rPr>
      </w:pPr>
      <w:ins w:id="81" w:date="2026-05-18T14:23:00Z" w:author="GMVUAC">
        <w:r>
          <w:rPr>
            <w:rFonts w:ascii="Calibri" w:hAnsi="Calibri"/>
            <w:kern w:val="2"/>
            <w:rtl w:val="0"/>
            <w:lang w:val="en-US"/>
          </w:rPr>
          <w:t xml:space="preserve">King County will seek to involve other affected cities, the state, and regional agencies in a wide-ranging multi-modal and interagency evaluation of transportation solutions to serve regional growth targets (VISION2050), to comply with subarea transportation goals for rural area preservation, to assess the impact on the region of growth plans in certain cities which exceed the region's adopted growth targets, and to investigate potential mechanisms to resolve the structural crisis of county road financing.  The study would be centered on SR 169 as the central artery of the subarea, but account for all other county arterials in the Greater Maple Valley/Cedar River subarea, the Southeast King County subarea, and the Four Lakes/Tiger Mountain subarea.  </w:t>
        </w:r>
      </w:ins>
      <w:bookmarkEnd w:id="50"/>
      <w:bookmarkEnd w:id="42"/>
      <w:ins w:id="82" w:date="2026-05-18T14:23:00Z" w:author="GMVUAC">
        <w:r>
          <w:rPr>
            <w:rFonts w:ascii="Calibri" w:cs="Calibri" w:hAnsi="Calibri" w:eastAsia="Calibri"/>
            <w:kern w:val="2"/>
            <w:vertAlign w:val="superscript"/>
          </w:rPr>
          <w:footnoteReference w:id="2"/>
        </w:r>
      </w:ins>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Coordination with Other Agencies</w:t>
      </w:r>
    </w:p>
    <w:p>
      <w:pPr>
        <w:pStyle w:val="Body A"/>
        <w:spacing w:after="160" w:line="276" w:lineRule="auto"/>
        <w:rPr>
          <w:rFonts w:ascii="Calibri" w:cs="Calibri" w:hAnsi="Calibri" w:eastAsia="Calibri"/>
          <w:kern w:val="2"/>
        </w:rPr>
      </w:pPr>
      <w:r>
        <w:rPr>
          <w:rFonts w:ascii="Calibri" w:hAnsi="Calibri"/>
          <w:kern w:val="2"/>
          <w:rtl w:val="0"/>
          <w:lang w:val="en-US"/>
        </w:rPr>
        <w:t>King County Roads coordinates with other King County agencies, the King County Sheriff</w:t>
      </w:r>
      <w:r>
        <w:rPr>
          <w:rFonts w:ascii="Arial Unicode MS" w:hAnsi="Arial Unicode MS" w:hint="default"/>
          <w:kern w:val="2"/>
          <w:rtl w:val="1"/>
          <w:lang w:val="ar-SA" w:bidi="ar-SA"/>
        </w:rPr>
        <w:t>’</w:t>
      </w:r>
      <w:r>
        <w:rPr>
          <w:rFonts w:ascii="Calibri" w:hAnsi="Calibri"/>
          <w:kern w:val="2"/>
          <w:rtl w:val="0"/>
          <w:lang w:val="en-US"/>
        </w:rPr>
        <w:t>s Office, cities in the vicinity of the Greater Maple Valley/Cedar River subarea, and with the State of Washington Department of Transportation. A key focus of work is expanding access, addressing congestion, and increasing road safety in rural, unincorporated areas of King County.</w:t>
      </w:r>
      <w:r>
        <w:rPr>
          <w:rFonts w:ascii="Calibri" w:cs="Calibri" w:hAnsi="Calibri" w:eastAsia="Calibri"/>
          <w:kern w:val="2"/>
          <w:vertAlign w:val="superscript"/>
          <w:lang w:val="en-US"/>
        </w:rPr>
        <w:footnoteReference w:id="3"/>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nl-NL"/>
          <w14:textFill>
            <w14:solidFill>
              <w14:srgbClr w14:val="1B76BC"/>
            </w14:solidFill>
          </w14:textFill>
        </w:rPr>
        <w:t>Utilities</w:t>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rPr>
      </w:pPr>
      <w:r>
        <w:rPr>
          <w:rFonts w:ascii="Calibri" w:hAnsi="Calibri"/>
          <w:b w:val="1"/>
          <w:bCs w:val="1"/>
          <w:spacing w:val="0"/>
          <w:kern w:val="2"/>
          <w:sz w:val="28"/>
          <w:szCs w:val="28"/>
          <w:rtl w:val="0"/>
          <w:lang w:val="en-US"/>
        </w:rPr>
        <w:t>Broadband Access</w:t>
      </w:r>
    </w:p>
    <w:p>
      <w:pPr>
        <w:pStyle w:val="Body A"/>
        <w:spacing w:after="160" w:line="276" w:lineRule="auto"/>
        <w:rPr>
          <w:rFonts w:ascii="Calibri" w:cs="Calibri" w:hAnsi="Calibri" w:eastAsia="Calibri"/>
          <w:kern w:val="2"/>
        </w:rPr>
      </w:pPr>
      <w:r>
        <w:rPr>
          <w:rFonts w:ascii="Calibri" w:hAnsi="Calibri"/>
          <w:kern w:val="2"/>
          <w:rtl w:val="0"/>
          <w:lang w:val="en-US"/>
        </w:rPr>
        <w:t>King County will continue to pursue grant funding and partnership opportunities with telecommunications providers to expand and upgrade telecommunications infrastructure in the Greater Maple Valley/Cedar River area. For more information, reference King County</w:t>
      </w:r>
      <w:r>
        <w:rPr>
          <w:rFonts w:ascii="Arial Unicode MS" w:hAnsi="Arial Unicode MS" w:hint="default"/>
          <w:kern w:val="2"/>
          <w:rtl w:val="1"/>
          <w:lang w:val="ar-SA" w:bidi="ar-SA"/>
        </w:rPr>
        <w:t>’</w:t>
      </w:r>
      <w:r>
        <w:rPr>
          <w:rFonts w:ascii="Calibri" w:hAnsi="Calibri"/>
          <w:kern w:val="2"/>
          <w:rtl w:val="0"/>
          <w:lang w:val="en-US"/>
        </w:rPr>
        <w:t xml:space="preserve">s Broadband Internet Access program. </w:t>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en-US"/>
          <w14:textFill>
            <w14:solidFill>
              <w14:srgbClr w14:val="1B76BC"/>
            </w14:solidFill>
          </w14:textFill>
        </w:rPr>
        <w:t>Community Needs List and Budgeting</w:t>
      </w:r>
    </w:p>
    <w:p>
      <w:pPr>
        <w:pStyle w:val="Body A"/>
        <w:spacing w:after="160" w:line="276" w:lineRule="auto"/>
        <w:rPr>
          <w:rFonts w:ascii="Calibri" w:cs="Calibri" w:hAnsi="Calibri" w:eastAsia="Calibri"/>
          <w:kern w:val="2"/>
        </w:rPr>
      </w:pPr>
      <w:r>
        <w:rPr>
          <w:rFonts w:ascii="Calibri" w:hAnsi="Calibri"/>
          <w:kern w:val="2"/>
          <w:rtl w:val="0"/>
          <w:lang w:val="en-US"/>
        </w:rPr>
        <w:t>As part of its commitment to inclusive and responsive government, King County develops Community Needs Lists (CNLs) to capture local priorities for services, programs, and capital improvements. These lists reflect ideas and input from residents about what their communities need most, ranging from public safety and infrastructure to education, health services, and more.</w:t>
      </w:r>
    </w:p>
    <w:p>
      <w:pPr>
        <w:pStyle w:val="Body A"/>
        <w:spacing w:after="160" w:line="276" w:lineRule="auto"/>
        <w:rPr>
          <w:rFonts w:ascii="Calibri" w:cs="Calibri" w:hAnsi="Calibri" w:eastAsia="Calibri"/>
          <w:kern w:val="2"/>
        </w:rPr>
      </w:pPr>
      <w:r>
        <w:rPr>
          <w:rFonts w:ascii="Calibri" w:hAnsi="Calibri"/>
          <w:kern w:val="2"/>
          <w:rtl w:val="0"/>
          <w:lang w:val="en-US"/>
        </w:rPr>
        <w:t>Under King County Code, the Department of Local Services (DLS) is required to create 11 separate CNLs: one for each of the six rural Community Service Areas (CSAs) and one for each of the County</w:t>
      </w:r>
      <w:r>
        <w:rPr>
          <w:rFonts w:ascii="Arial Unicode MS" w:hAnsi="Arial Unicode MS" w:hint="default"/>
          <w:kern w:val="2"/>
          <w:rtl w:val="1"/>
          <w:lang w:val="ar-SA" w:bidi="ar-SA"/>
        </w:rPr>
        <w:t>’</w:t>
      </w:r>
      <w:r>
        <w:rPr>
          <w:rFonts w:ascii="Calibri" w:hAnsi="Calibri"/>
          <w:kern w:val="2"/>
          <w:rtl w:val="0"/>
          <w:lang w:val="en-US"/>
        </w:rPr>
        <w:t>s five urban Potential Annexation Areas (PAAs).</w:t>
      </w:r>
      <w:r>
        <w:rPr>
          <w:rFonts w:ascii="Calibri" w:cs="Calibri" w:hAnsi="Calibri" w:eastAsia="Calibri"/>
          <w:kern w:val="2"/>
          <w:vertAlign w:val="superscript"/>
          <w:lang w:val="en-US"/>
        </w:rPr>
        <w:footnoteReference w:id="4"/>
      </w:r>
    </w:p>
    <w:p>
      <w:pPr>
        <w:pStyle w:val="Body A"/>
        <w:spacing w:after="160" w:line="276" w:lineRule="auto"/>
        <w:rPr>
          <w:rFonts w:ascii="Calibri" w:cs="Calibri" w:hAnsi="Calibri" w:eastAsia="Calibri"/>
          <w:kern w:val="2"/>
        </w:rPr>
      </w:pPr>
      <w:r>
        <w:rPr>
          <w:rFonts w:ascii="Calibri" w:hAnsi="Calibri"/>
          <w:kern w:val="2"/>
          <w:rtl w:val="0"/>
          <w:lang w:val="en-US"/>
        </w:rPr>
        <w:t>Each CNL item includes a description of the need, a responsible agency, a proposed timeline, and prioritization. These lists are updated every two years and are submitted to the King County Council alongside the Executive's Proposed Budget.</w:t>
      </w:r>
    </w:p>
    <w:p>
      <w:pPr>
        <w:pStyle w:val="Body A"/>
        <w:spacing w:after="160" w:line="276" w:lineRule="auto"/>
        <w:rPr>
          <w:rFonts w:ascii="Calibri" w:cs="Calibri" w:hAnsi="Calibri" w:eastAsia="Calibri"/>
          <w:kern w:val="2"/>
        </w:rPr>
      </w:pPr>
      <w:r>
        <w:rPr>
          <w:rFonts w:ascii="Calibri" w:hAnsi="Calibri"/>
          <w:kern w:val="2"/>
          <w:rtl w:val="0"/>
          <w:lang w:val="en-US"/>
        </w:rPr>
        <w:t>While the CNLs help guide budget planning, funding is not guaranteed for every item. Implementation depends on the resources allocated in the final, adopted biennial budget</w:t>
      </w:r>
      <w:r>
        <w:rPr>
          <w:rFonts w:ascii="Calibri" w:hAnsi="Calibri" w:hint="default"/>
          <w:kern w:val="2"/>
          <w:rtl w:val="0"/>
          <w:lang w:val="en-US"/>
        </w:rPr>
        <w:t>—</w:t>
      </w:r>
      <w:r>
        <w:rPr>
          <w:rFonts w:ascii="Calibri" w:hAnsi="Calibri"/>
          <w:kern w:val="2"/>
          <w:rtl w:val="0"/>
          <w:lang w:val="en-US"/>
        </w:rPr>
        <w:t>alongside other factors like departmental priorities and countywide strategic plans.</w:t>
      </w:r>
      <w:r>
        <w:rPr>
          <w:rFonts w:ascii="Calibri" w:cs="Calibri" w:hAnsi="Calibri" w:eastAsia="Calibri"/>
          <w:kern w:val="2"/>
        </w:rPr>
        <w:br w:type="textWrapping"/>
      </w:r>
      <w:commentRangeStart w:id="83"/>
    </w:p>
    <w:p>
      <w:pPr>
        <w:pStyle w:val="Body A"/>
        <w:spacing w:after="160" w:line="276" w:lineRule="auto"/>
        <w:rPr>
          <w:rFonts w:ascii="Calibri" w:cs="Calibri" w:hAnsi="Calibri" w:eastAsia="Calibri"/>
          <w:kern w:val="2"/>
        </w:rPr>
      </w:pPr>
      <w:r>
        <w:rPr>
          <w:rFonts w:ascii="Calibri" w:hAnsi="Calibri"/>
          <w:kern w:val="2"/>
          <w:rtl w:val="0"/>
          <w:lang w:val="en-US"/>
        </w:rPr>
        <w:t>The</w:t>
      </w:r>
      <w:commentRangeEnd w:id="83"/>
      <w:r>
        <w:commentReference w:id="83"/>
      </w:r>
      <w:r>
        <w:rPr>
          <w:rFonts w:ascii="Calibri" w:hAnsi="Calibri"/>
          <w:kern w:val="2"/>
          <w:rtl w:val="0"/>
          <w:lang w:val="en-US"/>
        </w:rPr>
        <w:t xml:space="preserve"> Greater Maple Valley/Cedar River CNL was adopted with the 2026-2027 biennial budget and reflects local priorities to improve quality of life in the Greater Maple Valley/Cedar River subarea</w:t>
      </w:r>
      <w:commentRangeStart w:id="84"/>
      <w:r>
        <w:rPr>
          <w:rFonts w:ascii="Calibri" w:hAnsi="Calibri"/>
          <w:kern w:val="2"/>
          <w:rtl w:val="0"/>
          <w:lang w:val="en-US"/>
        </w:rPr>
        <w:t>.</w:t>
      </w:r>
      <w:commentRangeEnd w:id="84"/>
      <w:r>
        <w:commentReference w:id="84"/>
      </w:r>
      <w:r>
        <w:rPr>
          <w:rFonts w:ascii="Calibri" w:hAnsi="Calibri"/>
          <w:kern w:val="2"/>
          <w:rtl w:val="0"/>
          <w:lang w:val="en-US"/>
        </w:rPr>
        <w:t xml:space="preserve"> Key goals include expanding youth mental health services, after-school programs, and childcare support; investing in community spaces like parks, trails, and a Ravensdale community center; and improving public safety through increased law enforcement and traffic calming. It also calls for better transit options, trail connections, environmental restoration, public health education, food access programs, and more community events and outreach</w:t>
      </w:r>
      <w:commentRangeStart w:id="85"/>
      <w:r>
        <w:rPr>
          <w:rFonts w:ascii="Calibri" w:hAnsi="Calibri"/>
          <w:kern w:val="2"/>
          <w:rtl w:val="0"/>
          <w:lang w:val="en-US"/>
        </w:rPr>
        <w:t>.</w:t>
      </w:r>
      <w:commentRangeEnd w:id="85"/>
      <w:r>
        <w:commentReference w:id="85"/>
      </w:r>
    </w:p>
    <w:p>
      <w:pPr>
        <w:pStyle w:val="Heading 2"/>
        <w:keepLines w:val="1"/>
        <w:spacing w:after="240"/>
        <w:rPr>
          <w:rFonts w:ascii="Calibri" w:cs="Calibri" w:hAnsi="Calibri" w:eastAsia="Calibri"/>
          <w:outline w:val="0"/>
          <w:color w:val="1b76bc"/>
          <w:kern w:val="2"/>
          <w:sz w:val="32"/>
          <w:szCs w:val="32"/>
          <w:u w:color="1b76bc"/>
          <w14:textFill>
            <w14:solidFill>
              <w14:srgbClr w14:val="1B76BC"/>
            </w14:solidFill>
          </w14:textFill>
        </w:rPr>
      </w:pPr>
      <w:r>
        <w:rPr>
          <w:rFonts w:ascii="Calibri" w:hAnsi="Calibri"/>
          <w:outline w:val="0"/>
          <w:color w:val="1b76bc"/>
          <w:kern w:val="2"/>
          <w:sz w:val="32"/>
          <w:szCs w:val="32"/>
          <w:u w:color="1b76bc"/>
          <w:rtl w:val="0"/>
          <w:lang w:val="en-US"/>
          <w14:textFill>
            <w14:solidFill>
              <w14:srgbClr w14:val="1B76BC"/>
            </w14:solidFill>
          </w14:textFill>
        </w:rPr>
        <w:t>Performance Measures</w:t>
      </w:r>
    </w:p>
    <w:p>
      <w:pPr>
        <w:pStyle w:val="Body A"/>
        <w:spacing w:after="160" w:line="276" w:lineRule="auto"/>
        <w:rPr>
          <w:rFonts w:ascii="Calibri" w:cs="Calibri" w:hAnsi="Calibri" w:eastAsia="Calibri"/>
          <w:kern w:val="2"/>
        </w:rPr>
      </w:pPr>
      <w:r>
        <w:rPr>
          <w:rFonts w:ascii="Calibri" w:hAnsi="Calibri"/>
          <w:kern w:val="2"/>
          <w:rtl w:val="0"/>
          <w:lang w:val="en-US"/>
        </w:rPr>
        <w:t>King County will track progress on the subarea plan using performance measures that show how well the County is meeting community goals and priorities. These measures help ensure accountability and make it easier to see what</w:t>
      </w:r>
      <w:r>
        <w:rPr>
          <w:rFonts w:ascii="Arial Unicode MS" w:hAnsi="Arial Unicode MS" w:hint="default"/>
          <w:kern w:val="2"/>
          <w:rtl w:val="1"/>
          <w:lang w:val="ar-SA" w:bidi="ar-SA"/>
        </w:rPr>
        <w:t>’</w:t>
      </w:r>
      <w:r>
        <w:rPr>
          <w:rFonts w:ascii="Calibri" w:hAnsi="Calibri"/>
          <w:kern w:val="2"/>
          <w:rtl w:val="0"/>
          <w:lang w:val="en-US"/>
        </w:rPr>
        <w:t>s working</w:t>
      </w:r>
      <w:r>
        <w:rPr>
          <w:rFonts w:ascii="Calibri" w:hAnsi="Calibri" w:hint="default"/>
          <w:kern w:val="2"/>
          <w:rtl w:val="0"/>
          <w:lang w:val="en-US"/>
        </w:rPr>
        <w:t>—</w:t>
      </w:r>
      <w:r>
        <w:rPr>
          <w:rFonts w:ascii="Calibri" w:hAnsi="Calibri"/>
          <w:kern w:val="2"/>
          <w:rtl w:val="0"/>
          <w:lang w:val="en-US"/>
        </w:rPr>
        <w:t>and where more attention is needed. Find a copy of the first Subarea Plan Performance Measures Report on King County</w:t>
      </w:r>
      <w:r>
        <w:rPr>
          <w:rFonts w:ascii="Arial Unicode MS" w:hAnsi="Arial Unicode MS" w:hint="default"/>
          <w:kern w:val="2"/>
          <w:rtl w:val="1"/>
          <w:lang w:val="ar-SA" w:bidi="ar-SA"/>
        </w:rPr>
        <w:t>’</w:t>
      </w:r>
      <w:r>
        <w:rPr>
          <w:rFonts w:ascii="Calibri" w:hAnsi="Calibri"/>
          <w:kern w:val="2"/>
          <w:rtl w:val="0"/>
          <w:lang w:val="en-US"/>
        </w:rPr>
        <w:t>s subarea plan website.</w:t>
      </w:r>
      <w:r>
        <w:rPr>
          <w:rFonts w:ascii="Calibri" w:cs="Calibri" w:hAnsi="Calibri" w:eastAsia="Calibri"/>
          <w:kern w:val="2"/>
          <w:vertAlign w:val="superscript"/>
          <w:lang w:val="en-US"/>
        </w:rPr>
        <w:footnoteReference w:id="5"/>
      </w:r>
    </w:p>
    <w:p>
      <w:pPr>
        <w:pStyle w:val="Body A"/>
        <w:spacing w:after="160" w:line="276" w:lineRule="auto"/>
        <w:rPr>
          <w:rFonts w:ascii="Calibri" w:cs="Calibri" w:hAnsi="Calibri" w:eastAsia="Calibri"/>
          <w:kern w:val="2"/>
        </w:rPr>
      </w:pPr>
      <w:del w:id="86" w:date="2026-05-18T14:23:00Z" w:author="GMVUAC">
        <w:r>
          <w:rPr>
            <w:rFonts w:ascii="Calibri" w:hAnsi="Calibri"/>
            <w:kern w:val="2"/>
            <w:rtl w:val="0"/>
            <w:lang w:val="en-US"/>
          </w:rPr>
          <w:delText>Ten</w:delText>
        </w:r>
      </w:del>
      <w:ins w:id="87" w:date="2026-05-18T14:23:00Z" w:author="GMVUAC">
        <w:r>
          <w:rPr>
            <w:rFonts w:ascii="Calibri" w:hAnsi="Calibri"/>
            <w:kern w:val="2"/>
            <w:rtl w:val="0"/>
            <w:lang w:val="en-US"/>
          </w:rPr>
          <w:t>Fourteen</w:t>
        </w:r>
      </w:ins>
      <w:r>
        <w:rPr>
          <w:rFonts w:ascii="Calibri" w:hAnsi="Calibri"/>
          <w:kern w:val="2"/>
          <w:rtl w:val="0"/>
          <w:lang w:val="en-US"/>
        </w:rPr>
        <w:t xml:space="preserve"> performance measures have been established: </w:t>
      </w:r>
      <w:del w:id="88" w:date="2026-05-18T14:23:00Z" w:author="GMVUAC">
        <w:r>
          <w:rPr>
            <w:rFonts w:ascii="Calibri" w:hAnsi="Calibri"/>
            <w:kern w:val="2"/>
            <w:rtl w:val="0"/>
            <w:lang w:val="en-US"/>
          </w:rPr>
          <w:delText>five</w:delText>
        </w:r>
      </w:del>
      <w:ins w:id="89" w:date="2026-05-18T14:23:00Z" w:author="GMVUAC">
        <w:r>
          <w:rPr>
            <w:rFonts w:ascii="Calibri" w:hAnsi="Calibri"/>
            <w:kern w:val="2"/>
            <w:rtl w:val="0"/>
            <w:lang w:val="en-US"/>
          </w:rPr>
          <w:t>six</w:t>
        </w:r>
      </w:ins>
      <w:r>
        <w:rPr>
          <w:rFonts w:ascii="Calibri" w:hAnsi="Calibri"/>
          <w:kern w:val="2"/>
          <w:rtl w:val="0"/>
          <w:lang w:val="en-US"/>
        </w:rPr>
        <w:t xml:space="preserve"> apply to all rural unincorporated </w:t>
      </w:r>
      <w:del w:id="90" w:date="2026-05-18T14:23:00Z" w:author="GMVUAC">
        <w:r>
          <w:rPr>
            <w:rFonts w:ascii="Calibri" w:hAnsi="Calibri"/>
            <w:kern w:val="2"/>
            <w:rtl w:val="0"/>
            <w:lang w:val="en-US"/>
          </w:rPr>
          <w:delText>areas</w:delText>
        </w:r>
      </w:del>
      <w:ins w:id="91" w:date="2026-05-18T14:23:00Z" w:author="GMVUAC">
        <w:r>
          <w:rPr>
            <w:rFonts w:ascii="Calibri" w:hAnsi="Calibri"/>
            <w:kern w:val="2"/>
            <w:rtl w:val="0"/>
            <w:lang w:val="en-US"/>
          </w:rPr>
          <w:t>subareas</w:t>
        </w:r>
      </w:ins>
      <w:r>
        <w:rPr>
          <w:rFonts w:ascii="Calibri" w:hAnsi="Calibri"/>
          <w:kern w:val="2"/>
          <w:rtl w:val="0"/>
          <w:lang w:val="en-US"/>
        </w:rPr>
        <w:t xml:space="preserve">, allowing comparisons across the county, and </w:t>
      </w:r>
      <w:del w:id="92" w:date="2026-05-18T14:23:00Z" w:author="GMVUAC">
        <w:r>
          <w:rPr>
            <w:rFonts w:ascii="Calibri" w:hAnsi="Calibri"/>
            <w:kern w:val="2"/>
            <w:rtl w:val="0"/>
            <w:lang w:val="en-US"/>
          </w:rPr>
          <w:delText>five</w:delText>
        </w:r>
      </w:del>
      <w:ins w:id="93" w:date="2026-05-18T14:23:00Z" w:author="GMVUAC">
        <w:r>
          <w:rPr>
            <w:rFonts w:ascii="Calibri" w:hAnsi="Calibri"/>
            <w:kern w:val="2"/>
            <w:rtl w:val="0"/>
            <w:lang w:val="en-US"/>
          </w:rPr>
          <w:t>eight</w:t>
        </w:r>
      </w:ins>
      <w:r>
        <w:rPr>
          <w:rFonts w:ascii="Calibri" w:hAnsi="Calibri"/>
          <w:kern w:val="2"/>
          <w:rtl w:val="0"/>
          <w:lang w:val="en-US"/>
        </w:rPr>
        <w:t xml:space="preserve"> are specific to the Greater Maple Valley/Cedar River subarea, reflecting local values and priorities. Over time, these measures may be refined to better reflect progress toward community outcomes. When possible, data will also be broken down by race and ethnicity to understand how different communities are being served.</w:t>
      </w: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lang w:val="en-US"/>
        </w:rPr>
        <w:t>Standardized Rural Unincorporated Performance Measures</w:t>
      </w:r>
    </w:p>
    <w:p>
      <w:pPr>
        <w:pStyle w:val="Body A"/>
        <w:spacing w:after="160" w:line="276" w:lineRule="auto"/>
        <w:rPr>
          <w:rFonts w:ascii="Calibri" w:cs="Calibri" w:hAnsi="Calibri" w:eastAsia="Calibri"/>
          <w:kern w:val="2"/>
        </w:rPr>
      </w:pPr>
      <w:r>
        <w:rPr>
          <w:rFonts w:ascii="Calibri" w:hAnsi="Calibri"/>
          <w:kern w:val="2"/>
          <w:rtl w:val="0"/>
          <w:lang w:val="en-US"/>
        </w:rPr>
        <w:t>The following standard measures apply to each planning subarea. They will be tracked at the subarea level to provide a numeric snapshot of subarea plans</w:t>
      </w:r>
      <w:r>
        <w:rPr>
          <w:rFonts w:ascii="Arial Unicode MS" w:hAnsi="Arial Unicode MS" w:hint="default"/>
          <w:kern w:val="2"/>
          <w:rtl w:val="1"/>
          <w:lang w:val="ar-SA" w:bidi="ar-SA"/>
        </w:rPr>
        <w:t xml:space="preserve">’ </w:t>
      </w:r>
      <w:r>
        <w:rPr>
          <w:rFonts w:ascii="Calibri" w:hAnsi="Calibri"/>
          <w:kern w:val="2"/>
          <w:rtl w:val="0"/>
          <w:lang w:val="en-US"/>
        </w:rPr>
        <w:t>performance over time. These measures have already been approved by the County Council and the Executive through the 2024 Comprehensive Plan Ordinance 19881.</w:t>
      </w:r>
    </w:p>
    <w:tbl>
      <w:tblPr>
        <w:tblW w:w="8856"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348"/>
        <w:gridCol w:w="5508"/>
      </w:tblGrid>
      <w:tr>
        <w:tblPrEx>
          <w:shd w:val="clear" w:color="auto" w:fill="cadfff"/>
        </w:tblPrEx>
        <w:trPr>
          <w:trHeight w:val="624"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Standard King County Performance Measure</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Data</w:t>
            </w:r>
          </w:p>
        </w:tc>
      </w:tr>
      <w:tr>
        <w:tblPrEx>
          <w:shd w:val="clear" w:color="auto" w:fill="cadfff"/>
        </w:tblPrEx>
        <w:trPr>
          <w:trHeight w:val="88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Development preserves rural character</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numPr>
                <w:ilvl w:val="0"/>
                <w:numId w:val="3"/>
              </w:numPr>
              <w:rPr>
                <w:rFonts w:ascii="Calibri" w:hAnsi="Calibri"/>
                <w:kern w:val="2"/>
                <w:lang w:val="en-US"/>
              </w:rPr>
            </w:pPr>
            <w:r>
              <w:rPr>
                <w:rFonts w:ascii="Calibri" w:hAnsi="Calibri"/>
                <w:kern w:val="2"/>
                <w:shd w:val="nil" w:color="auto" w:fill="auto"/>
                <w:rtl w:val="0"/>
                <w:lang w:val="en-US"/>
              </w:rPr>
              <w:t>Total population</w:t>
            </w:r>
          </w:p>
          <w:p>
            <w:pPr>
              <w:pStyle w:val="Body A"/>
              <w:numPr>
                <w:ilvl w:val="0"/>
                <w:numId w:val="3"/>
              </w:numPr>
              <w:bidi w:val="0"/>
              <w:ind w:right="0"/>
              <w:jc w:val="left"/>
              <w:rPr>
                <w:rFonts w:ascii="Calibri" w:hAnsi="Calibri"/>
                <w:kern w:val="2"/>
                <w:rtl w:val="0"/>
                <w:lang w:val="en-US"/>
              </w:rPr>
            </w:pPr>
            <w:r>
              <w:rPr>
                <w:rFonts w:ascii="Calibri" w:hAnsi="Calibri"/>
                <w:kern w:val="2"/>
                <w:shd w:val="nil" w:color="auto" w:fill="auto"/>
                <w:rtl w:val="0"/>
                <w:lang w:val="en-US"/>
              </w:rPr>
              <w:t>Number of residential units permitted, including size of structures</w:t>
            </w:r>
          </w:p>
        </w:tc>
      </w:tr>
      <w:tr>
        <w:tblPrEx>
          <w:shd w:val="clear" w:color="auto" w:fill="cadfff"/>
        </w:tblPrEx>
        <w:trPr>
          <w:trHeight w:val="624"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160" w:line="276" w:lineRule="auto"/>
            </w:pPr>
            <w:r>
              <w:commentReference w:id="94"/>
            </w:r>
            <w:r>
              <w:rPr>
                <w:rFonts w:ascii="Calibri" w:hAnsi="Calibri"/>
                <w:b w:val="1"/>
                <w:bCs w:val="1"/>
                <w:kern w:val="2"/>
                <w:shd w:val="nil" w:color="auto" w:fill="auto"/>
                <w:rtl w:val="0"/>
                <w:lang w:val="en-US"/>
              </w:rPr>
              <w:t>The economy is balanced and resource-based</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4"/>
              </w:numPr>
              <w:rPr>
                <w:rFonts w:ascii="Calibri" w:hAnsi="Calibri"/>
                <w:kern w:val="2"/>
                <w:lang w:val="en-US"/>
              </w:rPr>
            </w:pPr>
            <w:r>
              <w:rPr>
                <w:rFonts w:ascii="Calibri" w:hAnsi="Calibri"/>
                <w:kern w:val="2"/>
                <w:shd w:val="nil" w:color="auto" w:fill="auto"/>
                <w:rtl w:val="0"/>
                <w:lang w:val="en-US"/>
              </w:rPr>
              <w:t>Number of jobs and businesses, by sector</w:t>
            </w:r>
          </w:p>
        </w:tc>
      </w:tr>
      <w:tr>
        <w:tblPrEx>
          <w:shd w:val="clear" w:color="auto" w:fill="cadfff"/>
        </w:tblPrEx>
        <w:trPr>
          <w:trHeight w:val="148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Housing is diverse and affordable</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numPr>
                <w:ilvl w:val="0"/>
                <w:numId w:val="5"/>
              </w:numPr>
              <w:rPr>
                <w:rFonts w:ascii="Calibri" w:hAnsi="Calibri"/>
                <w:kern w:val="2"/>
                <w:lang w:val="en-US"/>
              </w:rPr>
            </w:pPr>
            <w:r>
              <w:rPr>
                <w:rFonts w:ascii="Calibri" w:hAnsi="Calibri"/>
                <w:kern w:val="2"/>
                <w:shd w:val="nil" w:color="auto" w:fill="auto"/>
                <w:rtl w:val="0"/>
                <w:lang w:val="en-US"/>
              </w:rPr>
              <w:t>Housing units by type</w:t>
            </w:r>
          </w:p>
          <w:p>
            <w:pPr>
              <w:pStyle w:val="Body A"/>
              <w:numPr>
                <w:ilvl w:val="0"/>
                <w:numId w:val="5"/>
              </w:numPr>
              <w:bidi w:val="0"/>
              <w:ind w:right="0"/>
              <w:jc w:val="left"/>
              <w:rPr>
                <w:rFonts w:ascii="Calibri" w:hAnsi="Calibri"/>
                <w:kern w:val="2"/>
                <w:rtl w:val="0"/>
                <w:lang w:val="en-US"/>
              </w:rPr>
            </w:pPr>
            <w:r>
              <w:rPr>
                <w:rFonts w:ascii="Calibri" w:hAnsi="Calibri"/>
                <w:kern w:val="2"/>
                <w:shd w:val="nil" w:color="auto" w:fill="auto"/>
                <w:rtl w:val="0"/>
                <w:lang w:val="en-US"/>
              </w:rPr>
              <w:t>Percent of households paying more than 30 percent of income for housing costs</w:t>
            </w:r>
          </w:p>
          <w:p>
            <w:pPr>
              <w:pStyle w:val="Body A"/>
              <w:numPr>
                <w:ilvl w:val="0"/>
                <w:numId w:val="5"/>
              </w:numPr>
              <w:bidi w:val="0"/>
              <w:ind w:right="0"/>
              <w:jc w:val="left"/>
              <w:rPr>
                <w:rFonts w:ascii="Calibri" w:hAnsi="Calibri"/>
                <w:kern w:val="2"/>
                <w:rtl w:val="0"/>
                <w:lang w:val="en-US"/>
              </w:rPr>
            </w:pPr>
            <w:r>
              <w:rPr>
                <w:rFonts w:ascii="Calibri" w:hAnsi="Calibri"/>
                <w:kern w:val="2"/>
                <w:shd w:val="nil" w:color="auto" w:fill="auto"/>
                <w:rtl w:val="0"/>
                <w:lang w:val="en-US"/>
              </w:rPr>
              <w:t>Percent of households paying more than 50 percent of income for housing costs</w:t>
            </w:r>
            <w:r>
              <w:rPr>
                <w:rFonts w:ascii="Calibri" w:hAnsi="Calibri"/>
                <w:kern w:val="2"/>
                <w:sz w:val="16"/>
                <w:szCs w:val="16"/>
                <w:shd w:val="nil" w:color="auto" w:fill="auto"/>
                <w:rtl w:val="0"/>
                <w:lang w:val="en-US"/>
              </w:rPr>
              <w:t xml:space="preserve"> </w:t>
            </w:r>
          </w:p>
        </w:tc>
      </w:tr>
      <w:tr>
        <w:tblPrEx>
          <w:shd w:val="clear" w:color="auto" w:fill="cadfff"/>
        </w:tblPrEx>
        <w:trPr>
          <w:trHeight w:val="624"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160" w:line="276" w:lineRule="auto"/>
            </w:pPr>
            <w:r>
              <w:commentReference w:id="95"/>
            </w:r>
            <w:r>
              <w:rPr>
                <w:rFonts w:ascii="Calibri" w:hAnsi="Calibri"/>
                <w:b w:val="1"/>
                <w:bCs w:val="1"/>
                <w:kern w:val="2"/>
                <w:shd w:val="nil" w:color="auto" w:fill="auto"/>
                <w:rtl w:val="0"/>
                <w:lang w:val="en-US"/>
              </w:rPr>
              <w:t>Peak hour travel is not degrading faster than growth</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6"/>
              </w:numPr>
              <w:rPr>
                <w:rFonts w:ascii="Calibri" w:hAnsi="Calibri"/>
                <w:kern w:val="2"/>
                <w:lang w:val="en-US"/>
              </w:rPr>
            </w:pPr>
            <w:r>
              <w:rPr>
                <w:rFonts w:ascii="Calibri" w:hAnsi="Calibri"/>
                <w:kern w:val="2"/>
                <w:shd w:val="nil" w:color="auto" w:fill="auto"/>
                <w:rtl w:val="0"/>
                <w:lang w:val="en-US"/>
              </w:rPr>
              <w:t>Change in corridor peak hour travel times on major routes compared to population and job change</w:t>
            </w:r>
          </w:p>
        </w:tc>
      </w:tr>
      <w:tr>
        <w:tblPrEx>
          <w:shd w:val="clear" w:color="auto" w:fill="cadfff"/>
        </w:tblPrEx>
        <w:trPr>
          <w:trHeight w:val="88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Farms and forest lands are protected</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numPr>
                <w:ilvl w:val="0"/>
                <w:numId w:val="7"/>
              </w:numPr>
              <w:rPr>
                <w:rFonts w:ascii="Calibri" w:hAnsi="Calibri"/>
                <w:kern w:val="2"/>
                <w:lang w:val="en-US"/>
              </w:rPr>
            </w:pPr>
            <w:r>
              <w:commentReference w:id="96"/>
            </w:r>
            <w:r>
              <w:rPr>
                <w:rFonts w:ascii="Calibri" w:hAnsi="Calibri"/>
                <w:kern w:val="2"/>
                <w:shd w:val="nil" w:color="auto" w:fill="auto"/>
                <w:rtl w:val="0"/>
                <w:lang w:val="en-US"/>
              </w:rPr>
              <w:t xml:space="preserve">Change in total APD and FPD acreage, including acreage permanently privately protected or in public ownership </w:t>
            </w:r>
          </w:p>
        </w:tc>
      </w:tr>
      <w:tr>
        <w:tblPrEx>
          <w:shd w:val="clear" w:color="auto" w:fill="cadfff"/>
        </w:tblPrEx>
        <w:trPr>
          <w:trHeight w:val="148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Ensure residents and businesses have adequate access to broadband internet service</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8"/>
              </w:numPr>
              <w:rPr>
                <w:rFonts w:ascii="Calibri" w:hAnsi="Calibri"/>
                <w:lang w:val="en-US"/>
              </w:rPr>
            </w:pPr>
            <w:r>
              <w:rPr>
                <w:rFonts w:ascii="Calibri" w:hAnsi="Calibri"/>
                <w:shd w:val="nil" w:color="auto" w:fill="auto"/>
                <w:rtl w:val="0"/>
                <w:lang w:val="en-US"/>
              </w:rPr>
              <w:t>Number and percent of households with broadband service</w:t>
            </w:r>
          </w:p>
          <w:p>
            <w:pPr>
              <w:pStyle w:val="Body A"/>
              <w:numPr>
                <w:ilvl w:val="0"/>
                <w:numId w:val="8"/>
              </w:numPr>
              <w:bidi w:val="0"/>
              <w:ind w:right="0"/>
              <w:jc w:val="left"/>
              <w:rPr>
                <w:rFonts w:ascii="Calibri" w:hAnsi="Calibri"/>
                <w:rtl w:val="0"/>
                <w:lang w:val="en-US"/>
              </w:rPr>
            </w:pPr>
            <w:r>
              <w:rPr>
                <w:rFonts w:ascii="Calibri" w:hAnsi="Calibri"/>
                <w:shd w:val="nil" w:color="auto" w:fill="auto"/>
                <w:rtl w:val="0"/>
                <w:lang w:val="en-US"/>
              </w:rPr>
              <w:t>Number and percentage of households that are unserved or underserved with broadband service</w:t>
            </w:r>
          </w:p>
        </w:tc>
      </w:tr>
    </w:tbl>
    <w:p>
      <w:pPr>
        <w:pStyle w:val="Body A"/>
        <w:widowControl w:val="0"/>
        <w:spacing w:after="160"/>
        <w:ind w:left="324" w:hanging="324"/>
        <w:rPr>
          <w:rFonts w:ascii="Calibri" w:cs="Calibri" w:hAnsi="Calibri" w:eastAsia="Calibri"/>
          <w:kern w:val="2"/>
        </w:rPr>
      </w:pPr>
    </w:p>
    <w:p>
      <w:pPr>
        <w:pStyle w:val="Body A"/>
        <w:widowControl w:val="0"/>
        <w:spacing w:after="160"/>
        <w:ind w:left="216" w:hanging="216"/>
        <w:rPr>
          <w:rFonts w:ascii="Calibri" w:cs="Calibri" w:hAnsi="Calibri" w:eastAsia="Calibri"/>
          <w:kern w:val="2"/>
        </w:rPr>
      </w:pPr>
    </w:p>
    <w:p>
      <w:pPr>
        <w:pStyle w:val="Body A"/>
        <w:widowControl w:val="0"/>
        <w:spacing w:after="160"/>
        <w:ind w:left="108" w:hanging="108"/>
        <w:rPr>
          <w:rFonts w:ascii="Calibri" w:cs="Calibri" w:hAnsi="Calibri" w:eastAsia="Calibri"/>
          <w:kern w:val="2"/>
        </w:rPr>
      </w:pPr>
    </w:p>
    <w:p>
      <w:pPr>
        <w:pStyle w:val="Body A"/>
        <w:widowControl w:val="0"/>
        <w:spacing w:after="160" w:line="276" w:lineRule="auto"/>
        <w:rPr>
          <w:rFonts w:ascii="Calibri" w:cs="Calibri" w:hAnsi="Calibri" w:eastAsia="Calibri"/>
          <w:i w:val="1"/>
          <w:iCs w:val="1"/>
          <w:kern w:val="2"/>
        </w:rPr>
      </w:pPr>
    </w:p>
    <w:p>
      <w:pPr>
        <w:pStyle w:val="Body A"/>
        <w:spacing w:after="160" w:line="276" w:lineRule="auto"/>
        <w:rPr>
          <w:del w:id="97" w:date="2026-05-18T14:23:00Z" w:author="GMVUAC"/>
          <w:rFonts w:ascii="Calibri" w:cs="Calibri" w:hAnsi="Calibri" w:eastAsia="Calibri"/>
          <w:i w:val="1"/>
          <w:iCs w:val="1"/>
          <w:kern w:val="2"/>
        </w:rPr>
      </w:pPr>
    </w:p>
    <w:p>
      <w:pPr>
        <w:pStyle w:val="Default"/>
        <w:keepNext w:val="1"/>
        <w:keepLines w:val="1"/>
        <w:spacing w:before="80" w:after="40" w:line="276" w:lineRule="auto"/>
        <w:outlineLvl w:val="3"/>
        <w:rPr>
          <w:rFonts w:ascii="Calibri" w:cs="Calibri" w:hAnsi="Calibri" w:eastAsia="Calibri"/>
          <w:b w:val="1"/>
          <w:bCs w:val="1"/>
          <w:kern w:val="2"/>
          <w:sz w:val="24"/>
          <w:szCs w:val="24"/>
        </w:rPr>
      </w:pPr>
      <w:r>
        <w:rPr>
          <w:rFonts w:ascii="Calibri" w:hAnsi="Calibri"/>
          <w:b w:val="1"/>
          <w:bCs w:val="1"/>
          <w:kern w:val="2"/>
          <w:sz w:val="24"/>
          <w:szCs w:val="24"/>
          <w:rtl w:val="0"/>
          <w:lang w:val="en-US"/>
        </w:rPr>
        <w:t>Draft Greater Maple Valley/Cedar River Measures</w:t>
      </w:r>
      <w:r>
        <w:rPr>
          <w:rFonts w:ascii="Calibri" w:cs="Calibri" w:hAnsi="Calibri" w:eastAsia="Calibri"/>
          <w:b w:val="1"/>
          <w:bCs w:val="1"/>
          <w:kern w:val="2"/>
          <w:sz w:val="24"/>
          <w:szCs w:val="24"/>
        </w:rPr>
        <w:br w:type="textWrapping"/>
      </w:r>
      <w:commentRangeStart w:id="98"/>
    </w:p>
    <w:p>
      <w:pPr>
        <w:pStyle w:val="Body A"/>
        <w:spacing w:after="160" w:line="276" w:lineRule="auto"/>
        <w:rPr>
          <w:rFonts w:ascii="Calibri" w:cs="Calibri" w:hAnsi="Calibri" w:eastAsia="Calibri"/>
          <w:kern w:val="2"/>
        </w:rPr>
      </w:pPr>
      <w:del w:id="99" w:date="2026-05-18T14:23:00Z" w:author="GMVUAC">
        <w:r>
          <w:rPr>
            <w:rFonts w:ascii="Calibri" w:hAnsi="Calibri"/>
            <w:kern w:val="2"/>
            <w:rtl w:val="0"/>
            <w:lang w:val="en-US"/>
          </w:rPr>
          <w:delText>Five</w:delText>
        </w:r>
      </w:del>
      <w:ins w:id="100" w:date="2026-05-18T14:23:00Z" w:author="GMVUAC">
        <w:r>
          <w:rPr>
            <w:rFonts w:ascii="Calibri" w:hAnsi="Calibri"/>
            <w:kern w:val="2"/>
            <w:rtl w:val="0"/>
            <w:lang w:val="en-US"/>
          </w:rPr>
          <w:t>Eight</w:t>
        </w:r>
      </w:ins>
      <w:commentRangeEnd w:id="98"/>
      <w:r>
        <w:commentReference w:id="98"/>
      </w:r>
      <w:r>
        <w:rPr>
          <w:rFonts w:ascii="Calibri" w:hAnsi="Calibri"/>
          <w:kern w:val="2"/>
          <w:rtl w:val="0"/>
          <w:lang w:val="en-US"/>
        </w:rPr>
        <w:t xml:space="preserve"> draft subarea-specific performance measures are proposed for the Greater Maple Valley/Cedar River subarea. Along with the standard measures, these will help track progress in implementing the subarea plan. The measures are intended to rely on data that can be </w:t>
      </w:r>
      <w:commentRangeStart w:id="101"/>
      <w:r>
        <w:rPr>
          <w:rFonts w:ascii="Calibri" w:hAnsi="Calibri"/>
          <w:kern w:val="2"/>
          <w:rtl w:val="0"/>
          <w:lang w:val="en-US"/>
        </w:rPr>
        <w:t>consistently collected</w:t>
      </w:r>
      <w:commentRangeEnd w:id="101"/>
      <w:r>
        <w:commentReference w:id="101"/>
      </w:r>
      <w:r>
        <w:rPr>
          <w:rFonts w:ascii="Calibri" w:hAnsi="Calibri"/>
          <w:kern w:val="2"/>
          <w:rtl w:val="0"/>
          <w:lang w:val="en-US"/>
        </w:rPr>
        <w:t xml:space="preserve"> and replicated from year to year.</w:t>
      </w:r>
    </w:p>
    <w:tbl>
      <w:tblPr>
        <w:tblW w:w="8856"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348"/>
        <w:gridCol w:w="5508"/>
      </w:tblGrid>
      <w:tr>
        <w:tblPrEx>
          <w:shd w:val="clear" w:color="auto" w:fill="cadfff"/>
        </w:tblPrEx>
        <w:trPr>
          <w:trHeight w:val="961"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Draft Greater Maple Valley/Cedar River Performance Measure</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2f2f2"/>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Data</w:t>
            </w:r>
          </w:p>
        </w:tc>
      </w:tr>
      <w:tr>
        <w:tblPrEx>
          <w:shd w:val="clear" w:color="auto" w:fill="cadfff"/>
        </w:tblPrEx>
        <w:trPr>
          <w:trHeight w:val="147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Maintain rural economic vitality and character</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numPr>
                <w:ilvl w:val="0"/>
                <w:numId w:val="9"/>
              </w:numPr>
              <w:rPr>
                <w:rFonts w:ascii="Calibri" w:hAnsi="Calibri"/>
                <w:kern w:val="2"/>
                <w:lang w:val="en-US"/>
              </w:rPr>
            </w:pPr>
            <w:commentRangeStart w:id="102"/>
            <w:r>
              <w:rPr>
                <w:rFonts w:ascii="Calibri" w:hAnsi="Calibri"/>
                <w:kern w:val="2"/>
                <w:shd w:val="nil" w:color="auto" w:fill="auto"/>
                <w:rtl w:val="0"/>
                <w:lang w:val="en-US"/>
              </w:rPr>
              <w:t>Quantity of commercial permits and area of newly permitted commercial space in RNCCs</w:t>
            </w:r>
          </w:p>
          <w:p>
            <w:pPr>
              <w:pStyle w:val="Body A"/>
              <w:numPr>
                <w:ilvl w:val="0"/>
                <w:numId w:val="9"/>
              </w:numPr>
              <w:bidi w:val="0"/>
              <w:ind w:right="0"/>
              <w:jc w:val="left"/>
              <w:rPr>
                <w:rFonts w:ascii="Calibri" w:hAnsi="Calibri"/>
                <w:kern w:val="2"/>
                <w:rtl w:val="0"/>
                <w:lang w:val="en-US"/>
              </w:rPr>
            </w:pPr>
            <w:r>
              <w:rPr>
                <w:rFonts w:ascii="Calibri" w:hAnsi="Calibri"/>
                <w:kern w:val="2"/>
                <w:shd w:val="nil" w:color="auto" w:fill="auto"/>
                <w:rtl w:val="0"/>
                <w:lang w:val="en-US"/>
              </w:rPr>
              <w:t>Quantity of Temporary Use Permits issued within the subarea</w:t>
            </w:r>
          </w:p>
          <w:p>
            <w:pPr>
              <w:pStyle w:val="Body B"/>
              <w:numPr>
                <w:ilvl w:val="0"/>
                <w:numId w:val="10"/>
              </w:numPr>
              <w:bidi w:val="0"/>
              <w:ind w:right="0"/>
              <w:jc w:val="left"/>
              <w:rPr>
                <w:rFonts w:ascii="Calibri" w:hAnsi="Calibri"/>
                <w:kern w:val="2"/>
                <w:shd w:val="clear" w:color="auto" w:fill="fffc0a"/>
                <w:rtl w:val="0"/>
                <w:lang w:val="en-US"/>
              </w:rPr>
            </w:pPr>
            <w:r>
              <w:rPr>
                <w:rFonts w:ascii="Calibri" w:hAnsi="Calibri"/>
                <w:kern w:val="2"/>
                <w:shd w:val="clear" w:color="auto" w:fill="fffc0a"/>
                <w:rtl w:val="0"/>
                <w:lang w:val="en-US"/>
              </w:rPr>
              <w:t>Quantity of Home-Based businesses.</w:t>
            </w:r>
            <w:commentRangeEnd w:id="102"/>
            <w:r>
              <w:commentReference w:id="102"/>
            </w:r>
          </w:p>
        </w:tc>
      </w:tr>
      <w:tr>
        <w:tblPrEx>
          <w:shd w:val="clear" w:color="auto" w:fill="cadfff"/>
        </w:tblPrEx>
        <w:trPr>
          <w:trHeight w:val="88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Strengthen access to recreation opportunities</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1"/>
              </w:numPr>
              <w:rPr>
                <w:rFonts w:ascii="Calibri" w:hAnsi="Calibri"/>
                <w:kern w:val="2"/>
                <w:lang w:val="en-US"/>
              </w:rPr>
            </w:pPr>
            <w:r>
              <w:commentReference w:id="103"/>
            </w:r>
            <w:r>
              <w:rPr>
                <w:rFonts w:ascii="Calibri" w:hAnsi="Calibri"/>
                <w:kern w:val="2"/>
                <w:shd w:val="nil" w:color="auto" w:fill="auto"/>
                <w:rtl w:val="0"/>
                <w:lang w:val="en-US"/>
              </w:rPr>
              <w:t xml:space="preserve">Inventory and linear miles of regional and backcountry trails and passive recreation opportunities </w:t>
            </w:r>
          </w:p>
        </w:tc>
      </w:tr>
      <w:tr>
        <w:tblPrEx>
          <w:shd w:val="clear" w:color="auto" w:fill="cadfff"/>
        </w:tblPrEx>
        <w:trPr>
          <w:trHeight w:val="1777" w:hRule="atLeast"/>
        </w:trPr>
        <w:tc>
          <w:tcPr>
            <w:tcW w:type="dxa" w:w="33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spacing w:after="160" w:line="276" w:lineRule="auto"/>
            </w:pPr>
            <w:r>
              <w:rPr>
                <w:rFonts w:ascii="Calibri" w:hAnsi="Calibri"/>
                <w:b w:val="1"/>
                <w:bCs w:val="1"/>
                <w:kern w:val="2"/>
                <w:shd w:val="nil" w:color="auto" w:fill="auto"/>
                <w:rtl w:val="0"/>
                <w:lang w:val="en-US"/>
              </w:rPr>
              <w:t>Protect habitat, riparian areas, and increase resiliency from flooding and other natural hazards</w:t>
            </w:r>
          </w:p>
        </w:tc>
        <w:tc>
          <w:tcPr>
            <w:tcW w:type="dxa" w:w="55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6e9ec"/>
            <w:tcMar>
              <w:top w:type="dxa" w:w="80"/>
              <w:left w:type="dxa" w:w="80"/>
              <w:bottom w:type="dxa" w:w="80"/>
              <w:right w:type="dxa" w:w="80"/>
            </w:tcMar>
            <w:vAlign w:val="top"/>
          </w:tcPr>
          <w:p>
            <w:pPr>
              <w:pStyle w:val="Body A"/>
              <w:numPr>
                <w:ilvl w:val="0"/>
                <w:numId w:val="12"/>
              </w:numPr>
              <w:rPr>
                <w:rFonts w:ascii="Calibri" w:hAnsi="Calibri"/>
                <w:kern w:val="2"/>
                <w:lang w:val="en-US"/>
              </w:rPr>
            </w:pPr>
            <w:r>
              <w:rPr>
                <w:rFonts w:ascii="Calibri" w:hAnsi="Calibri"/>
                <w:kern w:val="2"/>
                <w:shd w:val="nil" w:color="auto" w:fill="auto"/>
                <w:rtl w:val="0"/>
                <w:lang w:val="en-US"/>
              </w:rPr>
              <w:t>Linear feet and acreage of restored riparian habitat in WRIAs 8 and 9 within the subarea</w:t>
            </w:r>
          </w:p>
          <w:p>
            <w:pPr>
              <w:pStyle w:val="Body A"/>
              <w:numPr>
                <w:ilvl w:val="0"/>
                <w:numId w:val="12"/>
              </w:numPr>
              <w:bidi w:val="0"/>
              <w:ind w:right="0"/>
              <w:jc w:val="left"/>
              <w:rPr>
                <w:rFonts w:ascii="Calibri" w:hAnsi="Calibri"/>
                <w:kern w:val="2"/>
                <w:rtl w:val="0"/>
                <w:lang w:val="en-US"/>
              </w:rPr>
            </w:pPr>
            <w:r>
              <w:rPr>
                <w:rFonts w:ascii="Calibri" w:hAnsi="Calibri"/>
                <w:kern w:val="2"/>
                <w:shd w:val="nil" w:color="auto" w:fill="auto"/>
                <w:rtl w:val="0"/>
                <w:lang w:val="en-US"/>
              </w:rPr>
              <w:t>Number and duration of road closures during flood events</w:t>
            </w:r>
          </w:p>
          <w:p>
            <w:pPr>
              <w:pStyle w:val="Body B"/>
              <w:numPr>
                <w:ilvl w:val="0"/>
                <w:numId w:val="13"/>
              </w:numPr>
              <w:bidi w:val="0"/>
              <w:ind w:right="0"/>
              <w:jc w:val="left"/>
              <w:rPr>
                <w:rFonts w:ascii="Calibri" w:hAnsi="Calibri"/>
                <w:kern w:val="2"/>
                <w:shd w:val="clear" w:color="auto" w:fill="fffc0a"/>
                <w:rtl w:val="0"/>
                <w:lang w:val="en-US"/>
              </w:rPr>
            </w:pPr>
            <w:r>
              <w:rPr>
                <w:rFonts w:ascii="Calibri" w:hAnsi="Calibri"/>
                <w:kern w:val="2"/>
                <w:shd w:val="clear" w:color="auto" w:fill="fffc0a"/>
                <w:rtl w:val="0"/>
                <w:lang w:val="en-US"/>
              </w:rPr>
              <w:t>Number of flood events that impact dams and livestock</w:t>
            </w:r>
          </w:p>
        </w:tc>
      </w:tr>
    </w:tbl>
    <w:p>
      <w:pPr>
        <w:pStyle w:val="Body A"/>
        <w:widowControl w:val="0"/>
        <w:spacing w:after="160"/>
        <w:ind w:left="324" w:hanging="324"/>
        <w:rPr>
          <w:rFonts w:ascii="Calibri" w:cs="Calibri" w:hAnsi="Calibri" w:eastAsia="Calibri"/>
          <w:kern w:val="2"/>
        </w:rPr>
      </w:pPr>
    </w:p>
    <w:p>
      <w:pPr>
        <w:pStyle w:val="Body A"/>
        <w:widowControl w:val="0"/>
        <w:spacing w:after="160"/>
        <w:ind w:left="216" w:hanging="216"/>
        <w:rPr>
          <w:rFonts w:ascii="Calibri" w:cs="Calibri" w:hAnsi="Calibri" w:eastAsia="Calibri"/>
          <w:kern w:val="2"/>
        </w:rPr>
      </w:pPr>
    </w:p>
    <w:p>
      <w:pPr>
        <w:pStyle w:val="Body A"/>
        <w:widowControl w:val="0"/>
        <w:spacing w:after="160"/>
        <w:ind w:left="108" w:hanging="108"/>
        <w:rPr>
          <w:del w:id="104" w:date="2026-05-18T14:23:00Z" w:author="GMVUAC"/>
          <w:rFonts w:ascii="Calibri" w:cs="Calibri" w:hAnsi="Calibri" w:eastAsia="Calibri"/>
          <w:kern w:val="2"/>
        </w:rPr>
      </w:pPr>
    </w:p>
    <w:p>
      <w:pPr>
        <w:pStyle w:val="Body B"/>
        <w:spacing w:after="160" w:line="276" w:lineRule="auto"/>
        <w:rPr>
          <w:del w:id="105" w:date="2026-05-18T14:23:00Z" w:author="GMVUAC"/>
          <w:rFonts w:ascii="Calibri" w:cs="Calibri" w:hAnsi="Calibri" w:eastAsia="Calibri"/>
          <w:kern w:val="2"/>
        </w:rPr>
      </w:pPr>
    </w:p>
    <w:p>
      <w:pPr>
        <w:pStyle w:val="Body C"/>
        <w:rPr>
          <w:del w:id="106" w:date="2026-05-18T14:23:00Z" w:author="GMVUAC"/>
          <w:rFonts w:ascii="Calibri" w:cs="Calibri" w:hAnsi="Calibri" w:eastAsia="Calibri"/>
          <w:kern w:val="2"/>
          <w14:textOutline w14:w="12700" w14:cap="flat">
            <w14:noFill/>
            <w14:miter w14:lim="400000"/>
          </w14:textOutline>
        </w:rPr>
      </w:pPr>
      <w:del w:id="107" w:date="2026-05-18T14:23:00Z" w:author="GMVUAC">
        <w:r>
          <w:rPr>
            <w:rFonts w:ascii="Calibri" w:hAnsi="Calibri"/>
            <w:outline w:val="0"/>
            <w:color w:val="044c7f"/>
            <w:kern w:val="2"/>
            <w:u w:color="044c7f"/>
            <w:rtl w:val="0"/>
            <w:lang w:val="en-US"/>
            <w14:textFill>
              <w14:solidFill>
                <w14:srgbClr w14:val="044C7F"/>
              </w14:solidFill>
            </w14:textFill>
          </w:rPr>
          <w:delText>Reclaim exhausted mines                 * On-time reclamations per permit schedule</w:delText>
        </w:r>
      </w:del>
      <w:commentRangeStart w:id="108"/>
      <w:del w:id="109" w:date="2026-05-18T14:23:00Z" w:author="GMVUAC">
        <w:r>
          <w:rPr>
            <w:rFonts w:ascii="Calibri" w:cs="Calibri" w:hAnsi="Calibri" w:eastAsia="Calibri"/>
            <w:kern w:val="2"/>
            <w14:textOutline w14:w="12700" w14:cap="flat">
              <w14:noFill/>
              <w14:miter w14:lim="400000"/>
            </w14:textOutline>
          </w:rPr>
          <w:br w:type="textWrapping"/>
        </w:r>
      </w:del>
      <w:commentRangeEnd w:id="108"/>
      <w:r>
        <w:commentReference w:id="108"/>
      </w:r>
    </w:p>
    <w:tbl>
      <w:tblPr>
        <w:tblW w:w="93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675"/>
        <w:gridCol w:w="4675"/>
      </w:tblGrid>
      <w:tr>
        <w:tblPrEx>
          <w:shd w:val="clear" w:color="auto" w:fill="cadfff"/>
        </w:tblPrEx>
        <w:trPr>
          <w:trHeight w:val="6267"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commentReference w:id="110"/>
            </w:r>
            <w:r>
              <w:rPr>
                <w:rFonts w:ascii="Calibri" w:hAnsi="Calibri"/>
                <w:b w:val="1"/>
                <w:bCs w:val="1"/>
                <w:shd w:val="nil" w:color="auto" w:fill="auto"/>
                <w:rtl w:val="0"/>
                <w:lang w:val="en-US"/>
              </w:rPr>
              <w:t>Improve mine permitting, reclamation and code enforcement</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4"/>
              </w:numPr>
              <w:rPr>
                <w:rFonts w:ascii="Calibri" w:hAnsi="Calibri"/>
                <w:lang w:val="en-US"/>
              </w:rPr>
            </w:pPr>
            <w:commentRangeStart w:id="111"/>
            <w:r>
              <w:rPr>
                <w:rFonts w:ascii="Calibri" w:hAnsi="Calibri"/>
                <w:shd w:val="nil" w:color="auto" w:fill="auto"/>
                <w:rtl w:val="0"/>
                <w:lang w:val="en-US"/>
              </w:rPr>
              <w:t>Number of mining permits without definitive Development Conditions that include specific reclamation requirements and timing</w:t>
            </w:r>
          </w:p>
          <w:p>
            <w:pPr>
              <w:pStyle w:val="Body A"/>
              <w:numPr>
                <w:ilvl w:val="0"/>
                <w:numId w:val="14"/>
              </w:numPr>
              <w:bidi w:val="0"/>
              <w:ind w:right="0"/>
              <w:jc w:val="left"/>
              <w:rPr>
                <w:rFonts w:ascii="Calibri" w:hAnsi="Calibri"/>
                <w:rtl w:val="0"/>
                <w:lang w:val="en-US"/>
              </w:rPr>
            </w:pPr>
            <w:r>
              <w:rPr>
                <w:rFonts w:ascii="Calibri" w:hAnsi="Calibri"/>
                <w:shd w:val="nil" w:color="auto" w:fill="auto"/>
                <w:rtl w:val="0"/>
                <w:lang w:val="en-US"/>
              </w:rPr>
              <w:t>Number of mines where mining has ceased, but reclamation is out of compliance with permit Development Conditions - including reclamation completion</w:t>
            </w:r>
          </w:p>
          <w:p>
            <w:pPr>
              <w:pStyle w:val="Body A"/>
              <w:numPr>
                <w:ilvl w:val="0"/>
                <w:numId w:val="14"/>
              </w:numPr>
              <w:bidi w:val="0"/>
              <w:ind w:right="0"/>
              <w:jc w:val="left"/>
              <w:rPr>
                <w:rFonts w:ascii="Calibri" w:hAnsi="Calibri"/>
                <w:rtl w:val="0"/>
                <w:lang w:val="en-US"/>
              </w:rPr>
            </w:pPr>
            <w:r>
              <w:rPr>
                <w:rFonts w:ascii="Calibri" w:hAnsi="Calibri"/>
                <w:shd w:val="nil" w:color="auto" w:fill="auto"/>
                <w:rtl w:val="0"/>
                <w:lang w:val="en-US"/>
              </w:rPr>
              <w:t>Number of parcels where mining is completed and no further reclamation is required, but County data and maps have not been updated to the post-reclamation Land Use, Zoning and Resource Type</w:t>
            </w:r>
          </w:p>
          <w:p>
            <w:pPr>
              <w:pStyle w:val="Body A"/>
              <w:numPr>
                <w:ilvl w:val="0"/>
                <w:numId w:val="14"/>
              </w:numPr>
              <w:bidi w:val="0"/>
              <w:ind w:right="0"/>
              <w:jc w:val="left"/>
              <w:rPr>
                <w:rFonts w:ascii="Calibri" w:hAnsi="Calibri"/>
                <w:rtl w:val="0"/>
                <w:lang w:val="en-US"/>
              </w:rPr>
            </w:pPr>
            <w:r>
              <w:rPr>
                <w:rFonts w:ascii="Calibri" w:hAnsi="Calibri"/>
                <w:shd w:val="nil" w:color="auto" w:fill="auto"/>
                <w:rtl w:val="0"/>
                <w:lang w:val="en-US"/>
              </w:rPr>
              <w:t>Number of active mines where the last KC on-site monitoring visit for compliance with KC code, policy, and permit conditions is more than 5 years old</w:t>
            </w:r>
          </w:p>
          <w:p>
            <w:pPr>
              <w:pStyle w:val="Body A"/>
              <w:numPr>
                <w:ilvl w:val="0"/>
                <w:numId w:val="14"/>
              </w:numPr>
              <w:bidi w:val="0"/>
              <w:ind w:right="0"/>
              <w:jc w:val="left"/>
              <w:rPr>
                <w:rFonts w:ascii="Calibri" w:hAnsi="Calibri"/>
                <w:rtl w:val="0"/>
                <w:lang w:val="en-US"/>
              </w:rPr>
            </w:pPr>
            <w:r>
              <w:rPr>
                <w:rFonts w:ascii="Calibri" w:hAnsi="Calibri"/>
                <w:shd w:val="nil" w:color="auto" w:fill="auto"/>
                <w:rtl w:val="0"/>
                <w:lang w:val="en-US"/>
              </w:rPr>
              <w:t>Number of mining permit renewal approvals where conditions are out-of-compliance with KC code, policy, and permit conditions</w:t>
            </w:r>
            <w:commentRangeEnd w:id="111"/>
            <w:r>
              <w:commentReference w:id="111"/>
            </w:r>
          </w:p>
        </w:tc>
      </w:tr>
      <w:tr>
        <w:tblPrEx>
          <w:shd w:val="clear" w:color="auto" w:fill="cadfff"/>
        </w:tblPrEx>
        <w:trPr>
          <w:trHeight w:val="567"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libri" w:hAnsi="Calibri"/>
                <w:b w:val="1"/>
                <w:bCs w:val="1"/>
                <w:shd w:val="nil" w:color="auto" w:fill="auto"/>
                <w:rtl w:val="0"/>
                <w:lang w:val="en-US"/>
              </w:rPr>
              <w:t>Reduce/Eliminate vehicle-pedestrian/bicyclist accidents and reported close-calls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5"/>
              </w:numPr>
              <w:rPr>
                <w:rFonts w:ascii="Calibri" w:hAnsi="Calibri"/>
                <w:lang w:val="en-US"/>
              </w:rPr>
            </w:pPr>
            <w:r>
              <w:commentReference w:id="112"/>
            </w:r>
            <w:r>
              <w:rPr>
                <w:rFonts w:ascii="Calibri" w:hAnsi="Calibri"/>
                <w:shd w:val="nil" w:color="auto" w:fill="auto"/>
                <w:rtl w:val="0"/>
                <w:lang w:val="en-US"/>
              </w:rPr>
              <w:t>Number of investigated, and number of reported accidents/close-calls.</w:t>
            </w:r>
          </w:p>
        </w:tc>
      </w:tr>
      <w:tr>
        <w:tblPrEx>
          <w:shd w:val="clear" w:color="auto" w:fill="cadfff"/>
        </w:tblPrEx>
        <w:trPr>
          <w:trHeight w:val="1167"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libri" w:hAnsi="Calibri"/>
                <w:b w:val="1"/>
                <w:bCs w:val="1"/>
                <w:shd w:val="nil" w:color="auto" w:fill="auto"/>
                <w:rtl w:val="0"/>
                <w:lang w:val="en-US"/>
              </w:rPr>
              <w:t>Improve Law Enforcement response &amp; effectiveness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6"/>
              </w:numPr>
              <w:rPr>
                <w:rFonts w:ascii="Calibri" w:hAnsi="Calibri"/>
                <w:lang w:val="en-US"/>
              </w:rPr>
            </w:pPr>
            <w:r>
              <w:rPr>
                <w:rFonts w:ascii="Calibri" w:hAnsi="Calibri"/>
                <w:shd w:val="nil" w:color="auto" w:fill="auto"/>
                <w:rtl w:val="0"/>
                <w:lang w:val="en-US"/>
              </w:rPr>
              <w:t>Response times by category of seriousness/urgency of call</w:t>
            </w:r>
          </w:p>
          <w:p>
            <w:pPr>
              <w:pStyle w:val="Body A"/>
              <w:numPr>
                <w:ilvl w:val="0"/>
                <w:numId w:val="16"/>
              </w:numPr>
              <w:bidi w:val="0"/>
              <w:ind w:right="0"/>
              <w:jc w:val="left"/>
              <w:rPr>
                <w:rFonts w:ascii="Calibri" w:hAnsi="Calibri"/>
                <w:rtl w:val="0"/>
                <w:lang w:val="en-US"/>
              </w:rPr>
            </w:pPr>
            <w:r>
              <w:rPr>
                <w:rFonts w:ascii="Calibri" w:hAnsi="Calibri"/>
                <w:shd w:val="nil" w:color="auto" w:fill="auto"/>
                <w:rtl w:val="0"/>
                <w:lang w:val="en-US"/>
              </w:rPr>
              <w:t>Effectiveness of response in terms of outcomes</w:t>
            </w:r>
          </w:p>
        </w:tc>
      </w:tr>
      <w:tr>
        <w:tblPrEx>
          <w:shd w:val="clear" w:color="auto" w:fill="cadfff"/>
        </w:tblPrEx>
        <w:trPr>
          <w:trHeight w:val="2367"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libri" w:hAnsi="Calibri"/>
                <w:b w:val="1"/>
                <w:bCs w:val="1"/>
                <w:shd w:val="nil" w:color="auto" w:fill="auto"/>
                <w:rtl w:val="0"/>
                <w:lang w:val="en-US"/>
              </w:rPr>
              <w:t>Preserve key cultural/historical community assets</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7"/>
              </w:numPr>
              <w:rPr>
                <w:rFonts w:ascii="Calibri" w:hAnsi="Calibri"/>
                <w:lang w:val="en-US"/>
              </w:rPr>
            </w:pPr>
            <w:r>
              <w:rPr>
                <w:rFonts w:ascii="Calibri" w:hAnsi="Calibri"/>
                <w:shd w:val="nil" w:color="auto" w:fill="auto"/>
                <w:rtl w:val="0"/>
                <w:lang w:val="en-US"/>
              </w:rPr>
              <w:t>Number and significance of community assets protected by KC Historical Preservation (KCHP) group</w:t>
            </w:r>
          </w:p>
          <w:p>
            <w:pPr>
              <w:pStyle w:val="Body A"/>
              <w:numPr>
                <w:ilvl w:val="0"/>
                <w:numId w:val="17"/>
              </w:numPr>
              <w:bidi w:val="0"/>
              <w:ind w:right="0"/>
              <w:jc w:val="left"/>
              <w:rPr>
                <w:rFonts w:ascii="Calibri" w:hAnsi="Calibri"/>
                <w:rtl w:val="0"/>
                <w:lang w:val="en-US"/>
              </w:rPr>
            </w:pPr>
            <w:r>
              <w:rPr>
                <w:rFonts w:ascii="Calibri" w:hAnsi="Calibri"/>
                <w:shd w:val="nil" w:color="auto" w:fill="auto"/>
                <w:rtl w:val="0"/>
                <w:lang w:val="en-US"/>
              </w:rPr>
              <w:t>Number of community assets evaluated by KCHP and judged to be significant that were lost or seriously degraded</w:t>
            </w:r>
          </w:p>
          <w:p>
            <w:pPr>
              <w:pStyle w:val="Body A"/>
              <w:numPr>
                <w:ilvl w:val="0"/>
                <w:numId w:val="17"/>
              </w:numPr>
              <w:bidi w:val="0"/>
              <w:ind w:right="0"/>
              <w:jc w:val="left"/>
              <w:rPr>
                <w:rFonts w:ascii="Calibri" w:hAnsi="Calibri"/>
                <w:rtl w:val="0"/>
                <w:lang w:val="en-US"/>
              </w:rPr>
            </w:pPr>
            <w:r>
              <w:rPr>
                <w:rFonts w:ascii="Calibri" w:hAnsi="Calibri"/>
                <w:shd w:val="nil" w:color="auto" w:fill="auto"/>
                <w:rtl w:val="0"/>
                <w:lang w:val="en-US"/>
              </w:rPr>
              <w:t>Histlorical Museums</w:t>
            </w:r>
            <w:r>
              <w:rPr>
                <w:rFonts w:ascii="Calibri" w:hAnsi="Calibri" w:hint="default"/>
                <w:shd w:val="nil" w:color="auto" w:fill="auto"/>
                <w:rtl w:val="0"/>
                <w:lang w:val="en-US"/>
              </w:rPr>
              <w:t xml:space="preserve">’ </w:t>
            </w:r>
            <w:r>
              <w:rPr>
                <w:rFonts w:ascii="Calibri" w:hAnsi="Calibri"/>
                <w:shd w:val="nil" w:color="auto" w:fill="auto"/>
                <w:rtl w:val="0"/>
                <w:lang w:val="en-US"/>
              </w:rPr>
              <w:t xml:space="preserve">rating (subjective 1 </w:t>
            </w:r>
            <w:r>
              <w:rPr>
                <w:rFonts w:ascii="Calibri" w:hAnsi="Calibri" w:hint="default"/>
                <w:shd w:val="nil" w:color="auto" w:fill="auto"/>
                <w:rtl w:val="0"/>
                <w:lang w:val="en-US"/>
              </w:rPr>
              <w:t xml:space="preserve">– </w:t>
            </w:r>
            <w:r>
              <w:rPr>
                <w:rFonts w:ascii="Calibri" w:hAnsi="Calibri"/>
                <w:shd w:val="nil" w:color="auto" w:fill="auto"/>
                <w:rtl w:val="0"/>
                <w:lang w:val="en-US"/>
              </w:rPr>
              <w:t>10 scale) of KC</w:t>
            </w:r>
            <w:r>
              <w:rPr>
                <w:rFonts w:ascii="Calibri" w:hAnsi="Calibri" w:hint="default"/>
                <w:shd w:val="nil" w:color="auto" w:fill="auto"/>
                <w:rtl w:val="0"/>
                <w:lang w:val="en-US"/>
              </w:rPr>
              <w:t>’</w:t>
            </w:r>
            <w:r>
              <w:rPr>
                <w:rFonts w:ascii="Calibri" w:hAnsi="Calibri"/>
                <w:shd w:val="nil" w:color="auto" w:fill="auto"/>
                <w:rtl w:val="0"/>
                <w:lang w:val="en-US"/>
              </w:rPr>
              <w:t>s level of support</w:t>
            </w:r>
          </w:p>
        </w:tc>
      </w:tr>
      <w:tr>
        <w:tblPrEx>
          <w:shd w:val="clear" w:color="auto" w:fill="cadfff"/>
        </w:tblPrEx>
        <w:trPr>
          <w:trHeight w:val="1467" w:hRule="atLeast"/>
        </w:trPr>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commentReference w:id="113"/>
            </w:r>
            <w:r>
              <w:rPr>
                <w:rFonts w:ascii="Calibri" w:hAnsi="Calibri"/>
                <w:b w:val="1"/>
                <w:bCs w:val="1"/>
                <w:shd w:val="nil" w:color="auto" w:fill="auto"/>
                <w:rtl w:val="0"/>
                <w:lang w:val="en-US"/>
              </w:rPr>
              <w:t>Encourage rural residential forestry through support of the Cedar River/Ravensdale Rural Forest Focus Area.</w:t>
            </w:r>
          </w:p>
        </w:tc>
        <w:tc>
          <w:tcPr>
            <w:tcW w:type="dxa" w:w="46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numPr>
                <w:ilvl w:val="0"/>
                <w:numId w:val="18"/>
              </w:numPr>
              <w:rPr>
                <w:rFonts w:ascii="Calibri" w:hAnsi="Calibri"/>
                <w:lang w:val="en-US"/>
              </w:rPr>
            </w:pPr>
            <w:commentRangeStart w:id="114"/>
            <w:r>
              <w:rPr>
                <w:rFonts w:ascii="Calibri" w:hAnsi="Calibri"/>
                <w:shd w:val="nil" w:color="auto" w:fill="auto"/>
                <w:rtl w:val="0"/>
                <w:lang w:val="en-US"/>
              </w:rPr>
              <w:t>Number of 20+ acre parcels within CR/R RFFA</w:t>
            </w:r>
          </w:p>
          <w:p>
            <w:pPr>
              <w:pStyle w:val="Body A"/>
              <w:numPr>
                <w:ilvl w:val="0"/>
                <w:numId w:val="18"/>
              </w:numPr>
              <w:bidi w:val="0"/>
              <w:ind w:right="0"/>
              <w:jc w:val="left"/>
              <w:rPr>
                <w:rFonts w:ascii="Calibri" w:hAnsi="Calibri"/>
                <w:rtl w:val="0"/>
                <w:lang w:val="en-US"/>
              </w:rPr>
            </w:pPr>
            <w:r>
              <w:rPr>
                <w:rFonts w:ascii="Calibri" w:hAnsi="Calibri"/>
                <w:shd w:val="nil" w:color="auto" w:fill="auto"/>
                <w:rtl w:val="0"/>
                <w:lang w:val="en-US"/>
              </w:rPr>
              <w:t>Number of 10+ acre parcels within CR/R RFFA where forest cover was reduced to &lt;65%</w:t>
            </w:r>
            <w:commentRangeEnd w:id="114"/>
            <w:r>
              <w:commentReference w:id="114"/>
            </w:r>
          </w:p>
        </w:tc>
      </w:tr>
    </w:tbl>
    <w:p>
      <w:pPr>
        <w:pStyle w:val="Body A"/>
        <w:widowControl w:val="0"/>
        <w:spacing w:after="160"/>
        <w:ind w:left="108" w:hanging="108"/>
        <w:rPr>
          <w:rFonts w:ascii="Calibri" w:cs="Calibri" w:hAnsi="Calibri" w:eastAsia="Calibri"/>
          <w:kern w:val="2"/>
          <w14:textOutline w14:w="12700" w14:cap="flat">
            <w14:noFill/>
            <w14:miter w14:lim="400000"/>
          </w14:textOutline>
        </w:rPr>
      </w:pPr>
    </w:p>
    <w:p>
      <w:pPr>
        <w:pStyle w:val="Heading"/>
        <w:keepLines w:val="1"/>
        <w:spacing w:after="240"/>
      </w:pPr>
      <w:ins w:id="115" w:date="2026-05-18T14:23:00Z" w:author="GMVUAC">
        <w:r>
          <w:rPr>
            <w:rFonts w:ascii="Calibri" w:cs="Calibri" w:hAnsi="Calibri" w:eastAsia="Calibri"/>
            <w:outline w:val="0"/>
            <w:color w:val="044c7f"/>
            <w:kern w:val="2"/>
            <w:u w:color="044c7f"/>
            <w14:textFill>
              <w14:solidFill>
                <w14:srgbClr w14:val="044C7F"/>
              </w14:solidFill>
            </w14:textFill>
          </w:rPr>
          <w:br w:type="textWrapping"/>
        </w:r>
      </w:ins>
    </w:p>
    <w:sectPr>
      <w:headerReference w:type="default" r:id="rId6"/>
      <w:footerReference w:type="default" r:id="rId7"/>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GMVUAC" w:date="2026-04-22T12:39:00Z">
    <w:p w14:paraId="1111FFFF">
      <w:pPr>
        <w:pStyle w:val="Default"/>
      </w:pPr>
    </w:p>
    <w:p w14:paraId="11120000">
      <w:pPr>
        <w:pStyle w:val="Default"/>
      </w:pPr>
      <w:r>
        <w:rPr>
          <w:rFonts w:cs="Arial Unicode MS" w:eastAsia="Arial Unicode MS"/>
          <w:rtl w:val="0"/>
        </w:rPr>
        <w:t xml:space="preserve">Yes, we recognize County budget limitations, but the basic issues we have seen and continue to see are: (1) In some cases KC Code language that is INSUFFICIENT to the task; (2) KC DLS-Permitting Division INTERPRETATION of KC Code and its own permit-imposed conditions; and (3) a very poor Code Enforcement system that is completely COMPLAINT DRIVEN, lacks sufficient priority to implement improvements, and levies insufficient fines which often amount to the </w:t>
      </w:r>
      <w:r>
        <w:rPr>
          <w:rFonts w:cs="Arial Unicode MS" w:eastAsia="Arial Unicode MS" w:hint="default"/>
          <w:rtl w:val="0"/>
        </w:rPr>
        <w:t>“</w:t>
      </w:r>
      <w:r>
        <w:rPr>
          <w:rFonts w:cs="Arial Unicode MS" w:eastAsia="Arial Unicode MS"/>
          <w:rtl w:val="0"/>
        </w:rPr>
        <w:t>cost of doing business.</w:t>
      </w:r>
      <w:r>
        <w:rPr>
          <w:rFonts w:cs="Arial Unicode MS" w:eastAsia="Arial Unicode MS" w:hint="default"/>
          <w:rtl w:val="0"/>
        </w:rPr>
        <w:t>”</w:t>
      </w:r>
    </w:p>
  </w:comment>
  <w:comment w:id="1" w:author="GMVUAC" w:date="2026-04-24T10:59:00Z">
    <w:p w14:paraId="11120001">
      <w:pPr>
        <w:pStyle w:val="Default"/>
      </w:pPr>
    </w:p>
    <w:p w14:paraId="11120002">
      <w:pPr>
        <w:pStyle w:val="Default"/>
      </w:pPr>
      <w:r>
        <w:rPr>
          <w:rFonts w:cs="Arial Unicode MS" w:eastAsia="Arial Unicode MS"/>
          <w:rtl w:val="0"/>
        </w:rPr>
        <w:t>We are unclear where these two properties are or what change(s) may be made.  These should be cited in the text with the identifying nomenclature cited based on the map in Figure 21.</w:t>
      </w:r>
    </w:p>
  </w:comment>
  <w:comment w:id="2" w:author="GMVUAC" w:date="2026-04-28T10:39:00Z">
    <w:p w14:paraId="11120003">
      <w:pPr>
        <w:pStyle w:val="Default"/>
      </w:pPr>
    </w:p>
    <w:p w14:paraId="11120004">
      <w:pPr>
        <w:pStyle w:val="Default"/>
      </w:pPr>
      <w:r>
        <w:rPr>
          <w:rFonts w:cs="Arial Unicode MS" w:eastAsia="Arial Unicode MS" w:hint="default"/>
          <w:rtl w:val="0"/>
        </w:rPr>
        <w:t>“</w:t>
      </w:r>
      <w:r>
        <w:rPr>
          <w:rFonts w:cs="Arial Unicode MS" w:eastAsia="Arial Unicode MS"/>
          <w:rtl w:val="0"/>
        </w:rPr>
        <w:t>may no longer</w:t>
      </w:r>
      <w:r>
        <w:rPr>
          <w:rFonts w:cs="Arial Unicode MS" w:eastAsia="Arial Unicode MS" w:hint="default"/>
          <w:rtl w:val="0"/>
        </w:rPr>
        <w:t xml:space="preserve">” </w:t>
      </w:r>
      <w:r>
        <w:rPr>
          <w:rFonts w:cs="Arial Unicode MS" w:eastAsia="Arial Unicode MS"/>
          <w:rtl w:val="0"/>
        </w:rPr>
        <w:t xml:space="preserve">or </w:t>
      </w:r>
      <w:r>
        <w:rPr>
          <w:rFonts w:cs="Arial Unicode MS" w:eastAsia="Arial Unicode MS" w:hint="default"/>
          <w:rtl w:val="0"/>
        </w:rPr>
        <w:t>“</w:t>
      </w:r>
      <w:r>
        <w:rPr>
          <w:rFonts w:cs="Arial Unicode MS" w:eastAsia="Arial Unicode MS"/>
          <w:rtl w:val="0"/>
        </w:rPr>
        <w:t>are no longer</w:t>
      </w:r>
      <w:r>
        <w:rPr>
          <w:rFonts w:cs="Arial Unicode MS" w:eastAsia="Arial Unicode MS" w:hint="default"/>
          <w:rtl w:val="0"/>
        </w:rPr>
        <w:t xml:space="preserve">” </w:t>
      </w:r>
      <w:r>
        <w:rPr>
          <w:rFonts w:cs="Arial Unicode MS" w:eastAsia="Arial Unicode MS"/>
          <w:rtl w:val="0"/>
        </w:rPr>
        <w:t>?</w:t>
      </w:r>
    </w:p>
    <w:p w14:paraId="11120005">
      <w:pPr>
        <w:pStyle w:val="Default"/>
      </w:pPr>
    </w:p>
    <w:p w14:paraId="11120006">
      <w:pPr>
        <w:pStyle w:val="Default"/>
      </w:pPr>
      <w:r>
        <w:rPr>
          <w:rFonts w:cs="Arial Unicode MS" w:eastAsia="Arial Unicode MS"/>
          <w:rtl w:val="0"/>
        </w:rPr>
        <w:t xml:space="preserve">Is the </w:t>
      </w:r>
      <w:r>
        <w:rPr>
          <w:rFonts w:cs="Arial Unicode MS" w:eastAsia="Arial Unicode MS" w:hint="default"/>
          <w:rtl w:val="0"/>
        </w:rPr>
        <w:t>“</w:t>
      </w:r>
      <w:r>
        <w:rPr>
          <w:rFonts w:cs="Arial Unicode MS" w:eastAsia="Arial Unicode MS"/>
          <w:rtl w:val="0"/>
        </w:rPr>
        <w:t>limited commercial use</w:t>
      </w:r>
      <w:r>
        <w:rPr>
          <w:rFonts w:cs="Arial Unicode MS" w:eastAsia="Arial Unicode MS" w:hint="default"/>
          <w:rtl w:val="0"/>
        </w:rPr>
        <w:t xml:space="preserve">” </w:t>
      </w:r>
      <w:r>
        <w:rPr>
          <w:rFonts w:cs="Arial Unicode MS" w:eastAsia="Arial Unicode MS"/>
          <w:rtl w:val="0"/>
        </w:rPr>
        <w:t>a home-based business ?</w:t>
      </w:r>
    </w:p>
  </w:comment>
  <w:comment w:id="5" w:author="GMVUAC" w:date="2026-04-24T11:02:00Z">
    <w:p w14:paraId="11120007">
      <w:pPr>
        <w:pStyle w:val="Default"/>
      </w:pPr>
    </w:p>
    <w:p w14:paraId="11120008">
      <w:pPr>
        <w:pStyle w:val="Default"/>
      </w:pPr>
      <w:r>
        <w:rPr>
          <w:rFonts w:cs="Arial Unicode MS" w:eastAsia="Arial Unicode MS"/>
          <w:rtl w:val="0"/>
        </w:rPr>
        <w:t>There are three specific questions that the KC Hearing Examiner specifically asked the GMV/CR CSA Subarea Plan to address.  While the three questions posed by the Hearing Examiner are specific to this particular parcel, the decisions can have an extremely profound impact on the majority of the Forest-zoned lands, and a substantial portion of the RA-zoned lands in our subarea.  We provide a detailed write-up here, because we feel it is needed.</w:t>
      </w:r>
    </w:p>
  </w:comment>
  <w:comment w:id="43" w:author="GMVUAC" w:date="2026-05-08T09:07:00Z">
    <w:p w14:paraId="11120009">
      <w:pPr>
        <w:pStyle w:val="Default"/>
      </w:pPr>
    </w:p>
    <w:p w14:paraId="1112000A">
      <w:pPr>
        <w:pStyle w:val="Default"/>
      </w:pPr>
      <w:r>
        <w:rPr>
          <w:rFonts w:cs="Arial Unicode MS" w:eastAsia="Arial Unicode MS"/>
          <w:rtl w:val="0"/>
        </w:rPr>
        <w:t>We believe major additions are needed here and we have provided them.</w:t>
      </w:r>
    </w:p>
  </w:comment>
  <w:comment w:id="83" w:author="GMVUAC" w:date="2026-05-09T10:42:00Z">
    <w:p w14:paraId="1112000B">
      <w:pPr>
        <w:pStyle w:val="Default"/>
      </w:pPr>
    </w:p>
    <w:p w14:paraId="1112000C">
      <w:pPr>
        <w:pStyle w:val="Default"/>
      </w:pPr>
      <w:r>
        <w:rPr>
          <w:rFonts w:cs="Arial Unicode MS" w:eastAsia="Arial Unicode MS"/>
          <w:rtl w:val="0"/>
        </w:rPr>
        <w:t>This should include a citation.</w:t>
      </w:r>
    </w:p>
  </w:comment>
  <w:comment w:id="84" w:author="GMVUAC" w:date="2026-05-01T10:31:00Z">
    <w:p w14:paraId="1112000D">
      <w:pPr>
        <w:pStyle w:val="Default"/>
      </w:pPr>
    </w:p>
    <w:p w14:paraId="1112000E">
      <w:pPr>
        <w:pStyle w:val="Default"/>
      </w:pPr>
      <w:r>
        <w:rPr>
          <w:rFonts w:cs="Arial Unicode MS" w:eastAsia="Arial Unicode MS"/>
          <w:rtl w:val="0"/>
        </w:rPr>
        <w:t>We recommend listing those adopted CNLs here.</w:t>
      </w:r>
    </w:p>
  </w:comment>
  <w:comment w:id="85" w:author="GMVUAC" w:date="2026-04-22T12:40:00Z">
    <w:p w14:paraId="1112000F">
      <w:pPr>
        <w:pStyle w:val="Default"/>
      </w:pPr>
    </w:p>
    <w:p w14:paraId="11120010">
      <w:pPr>
        <w:pStyle w:val="Default"/>
      </w:pPr>
      <w:r>
        <w:rPr>
          <w:rFonts w:cs="Arial Unicode MS" w:eastAsia="Arial Unicode MS"/>
          <w:rtl w:val="0"/>
        </w:rPr>
        <w:t>Again, we suggest including specific references.</w:t>
      </w:r>
    </w:p>
  </w:comment>
  <w:comment w:id="94" w:author="GMVUAC" w:date="2026-04-22T12:41:00Z">
    <w:p w14:paraId="11120011">
      <w:pPr>
        <w:pStyle w:val="Default"/>
      </w:pPr>
    </w:p>
    <w:p w14:paraId="11120012">
      <w:pPr>
        <w:pStyle w:val="Default"/>
      </w:pPr>
      <w:r>
        <w:rPr>
          <w:rFonts w:cs="Arial Unicode MS" w:eastAsia="Arial Unicode MS"/>
          <w:rtl w:val="0"/>
        </w:rPr>
        <w:t xml:space="preserve">What does this mean ?  A  </w:t>
      </w:r>
      <w:r>
        <w:rPr>
          <w:rFonts w:cs="Arial Unicode MS" w:eastAsia="Arial Unicode MS" w:hint="default"/>
          <w:rtl w:val="0"/>
        </w:rPr>
        <w:t>“</w:t>
      </w:r>
      <w:r>
        <w:rPr>
          <w:rFonts w:cs="Arial Unicode MS" w:eastAsia="Arial Unicode MS"/>
          <w:rtl w:val="0"/>
        </w:rPr>
        <w:t>balanced economy</w:t>
      </w:r>
      <w:r>
        <w:rPr>
          <w:rFonts w:cs="Arial Unicode MS" w:eastAsia="Arial Unicode MS" w:hint="default"/>
          <w:rtl w:val="0"/>
        </w:rPr>
        <w:t xml:space="preserve">” </w:t>
      </w:r>
      <w:r>
        <w:rPr>
          <w:rFonts w:cs="Arial Unicode MS" w:eastAsia="Arial Unicode MS"/>
          <w:rtl w:val="0"/>
        </w:rPr>
        <w:t>could mean that most residents do not have to commute out of the subarea to work because they</w:t>
      </w:r>
      <w:r>
        <w:rPr>
          <w:rFonts w:cs="Arial Unicode MS" w:eastAsia="Arial Unicode MS" w:hint="default"/>
          <w:rtl w:val="0"/>
        </w:rPr>
        <w:t>’</w:t>
      </w:r>
      <w:r>
        <w:rPr>
          <w:rFonts w:cs="Arial Unicode MS" w:eastAsia="Arial Unicode MS"/>
          <w:rtl w:val="0"/>
        </w:rPr>
        <w:t>re bus a sufficient business base.  That is not even the case for the City of Maple Valley, let alone the Rural Area surrounding it.</w:t>
      </w:r>
    </w:p>
  </w:comment>
  <w:comment w:id="95" w:author="GMVUAC" w:date="2026-04-22T12:41:00Z">
    <w:p w14:paraId="11120013">
      <w:pPr>
        <w:pStyle w:val="Default"/>
      </w:pPr>
    </w:p>
    <w:p w14:paraId="11120014">
      <w:pPr>
        <w:pStyle w:val="Default"/>
      </w:pPr>
      <w:r>
        <w:rPr>
          <w:rFonts w:cs="Arial Unicode MS" w:eastAsia="Arial Unicode MS"/>
          <w:rtl w:val="0"/>
        </w:rPr>
        <w:t>This cannot, and will not, happen without sufficient transit options and given the capacity handling capability not the main roads in and out of the subarea, providing sufficient transit options are improbable to impossible.</w:t>
      </w:r>
    </w:p>
  </w:comment>
  <w:comment w:id="96" w:author="GMVUAC" w:date="2026-05-05T12:18:00Z">
    <w:p w14:paraId="11120015">
      <w:pPr>
        <w:pStyle w:val="Default"/>
      </w:pPr>
    </w:p>
    <w:p w14:paraId="11120016">
      <w:pPr>
        <w:pStyle w:val="Default"/>
      </w:pPr>
      <w:r>
        <w:rPr>
          <w:rFonts w:cs="Arial Unicode MS" w:eastAsia="Arial Unicode MS"/>
          <w:rtl w:val="0"/>
        </w:rPr>
        <w:t xml:space="preserve">This should include </w:t>
      </w:r>
      <w:r>
        <w:rPr>
          <w:rFonts w:cs="Arial Unicode MS" w:eastAsia="Arial Unicode MS" w:hint="default"/>
          <w:rtl w:val="0"/>
        </w:rPr>
        <w:t>“</w:t>
      </w:r>
      <w:r>
        <w:rPr>
          <w:rFonts w:cs="Arial Unicode MS" w:eastAsia="Arial Unicode MS"/>
          <w:rtl w:val="0"/>
        </w:rPr>
        <w:t>Conservation Easements, Transfer Development Rights, and Designated Forestlands.</w:t>
      </w:r>
      <w:r>
        <w:rPr>
          <w:rFonts w:cs="Arial Unicode MS" w:eastAsia="Arial Unicode MS" w:hint="default"/>
          <w:rtl w:val="0"/>
        </w:rPr>
        <w:t xml:space="preserve">”  </w:t>
      </w:r>
      <w:r>
        <w:rPr>
          <w:rFonts w:cs="Arial Unicode MS" w:eastAsia="Arial Unicode MS"/>
          <w:rtl w:val="0"/>
        </w:rPr>
        <w:t>We are concerned on this as we</w:t>
      </w:r>
      <w:r>
        <w:rPr>
          <w:rFonts w:cs="Arial Unicode MS" w:eastAsia="Arial Unicode MS" w:hint="default"/>
          <w:rtl w:val="0"/>
        </w:rPr>
        <w:t>’</w:t>
      </w:r>
      <w:r>
        <w:rPr>
          <w:rFonts w:cs="Arial Unicode MS" w:eastAsia="Arial Unicode MS"/>
          <w:rtl w:val="0"/>
        </w:rPr>
        <w:t>ve seen other cases where KC doesn</w:t>
      </w:r>
      <w:r>
        <w:rPr>
          <w:rFonts w:cs="Arial Unicode MS" w:eastAsia="Arial Unicode MS" w:hint="default"/>
          <w:rtl w:val="0"/>
        </w:rPr>
        <w:t>’</w:t>
      </w:r>
      <w:r>
        <w:rPr>
          <w:rFonts w:cs="Arial Unicode MS" w:eastAsia="Arial Unicode MS"/>
          <w:rtl w:val="0"/>
        </w:rPr>
        <w:t xml:space="preserve">t consider lands </w:t>
      </w:r>
      <w:r>
        <w:rPr>
          <w:rFonts w:cs="Arial Unicode MS" w:eastAsia="Arial Unicode MS" w:hint="default"/>
          <w:rtl w:val="0"/>
        </w:rPr>
        <w:t>“</w:t>
      </w:r>
      <w:r>
        <w:rPr>
          <w:rFonts w:cs="Arial Unicode MS" w:eastAsia="Arial Unicode MS"/>
          <w:rtl w:val="0"/>
        </w:rPr>
        <w:t>permanently protected</w:t>
      </w:r>
      <w:r>
        <w:rPr>
          <w:rFonts w:cs="Arial Unicode MS" w:eastAsia="Arial Unicode MS" w:hint="default"/>
          <w:rtl w:val="0"/>
        </w:rPr>
        <w:t xml:space="preserve">” </w:t>
      </w:r>
      <w:r>
        <w:rPr>
          <w:rFonts w:cs="Arial Unicode MS" w:eastAsia="Arial Unicode MS"/>
          <w:rtl w:val="0"/>
        </w:rPr>
        <w:t xml:space="preserve">unless they are in public ownership, or in the APD/FPD.  But the 1,400+ acres on Ravensdale Ridge (Erickson &amp; Rigby) can legally be used only for forestry into perpetuity due to permanent legal Conservation Easement on these lands.  And lands where development rights have been transferred off are certainly </w:t>
      </w:r>
      <w:r>
        <w:rPr>
          <w:rFonts w:cs="Arial Unicode MS" w:eastAsia="Arial Unicode MS" w:hint="default"/>
          <w:rtl w:val="0"/>
        </w:rPr>
        <w:t>“</w:t>
      </w:r>
      <w:r>
        <w:rPr>
          <w:rFonts w:cs="Arial Unicode MS" w:eastAsia="Arial Unicode MS"/>
          <w:rtl w:val="0"/>
        </w:rPr>
        <w:t>protected</w:t>
      </w:r>
      <w:r>
        <w:rPr>
          <w:rFonts w:cs="Arial Unicode MS" w:eastAsia="Arial Unicode MS" w:hint="default"/>
          <w:rtl w:val="0"/>
        </w:rPr>
        <w:t xml:space="preserve">” </w:t>
      </w:r>
      <w:r>
        <w:rPr>
          <w:rFonts w:cs="Arial Unicode MS" w:eastAsia="Arial Unicode MS"/>
          <w:rtl w:val="0"/>
        </w:rPr>
        <w:t xml:space="preserve">from any residential development - forever.  Designated Forestlands can be rescinded, so are not </w:t>
      </w:r>
      <w:r>
        <w:rPr>
          <w:rFonts w:cs="Arial Unicode MS" w:eastAsia="Arial Unicode MS" w:hint="default"/>
          <w:rtl w:val="0"/>
        </w:rPr>
        <w:t>“</w:t>
      </w:r>
      <w:r>
        <w:rPr>
          <w:rFonts w:cs="Arial Unicode MS" w:eastAsia="Arial Unicode MS"/>
          <w:rtl w:val="0"/>
        </w:rPr>
        <w:t>permanent</w:t>
      </w:r>
      <w:r>
        <w:rPr>
          <w:rFonts w:cs="Arial Unicode MS" w:eastAsia="Arial Unicode MS" w:hint="default"/>
          <w:rtl w:val="0"/>
        </w:rPr>
        <w:t>”</w:t>
      </w:r>
      <w:r>
        <w:rPr>
          <w:rFonts w:cs="Arial Unicode MS" w:eastAsia="Arial Unicode MS"/>
          <w:rtl w:val="0"/>
        </w:rPr>
        <w:t>, but it can be very expensive to collapse.  These are all options we want to see maintained and utilized to help preserve forestlands, particularly within the rural area.</w:t>
      </w:r>
    </w:p>
    <w:p w14:paraId="11120017">
      <w:pPr>
        <w:pStyle w:val="Default"/>
      </w:pPr>
    </w:p>
    <w:p w14:paraId="11120018">
      <w:pPr>
        <w:pStyle w:val="Default"/>
      </w:pPr>
      <w:r>
        <w:rPr>
          <w:rFonts w:cs="Arial Unicode MS" w:eastAsia="Arial Unicode MS"/>
          <w:rtl w:val="0"/>
        </w:rPr>
        <w:t xml:space="preserve">And as mentioned elsewhere, nailing down the definition of FPD and related zoning constraints - particularly including lands that are </w:t>
      </w:r>
      <w:r>
        <w:rPr>
          <w:rFonts w:cs="Arial Unicode MS" w:eastAsia="Arial Unicode MS" w:hint="default"/>
          <w:rtl w:val="0"/>
        </w:rPr>
        <w:t>“</w:t>
      </w:r>
      <w:r>
        <w:rPr>
          <w:rFonts w:cs="Arial Unicode MS" w:eastAsia="Arial Unicode MS"/>
          <w:rtl w:val="0"/>
        </w:rPr>
        <w:t>primarily</w:t>
      </w:r>
      <w:r>
        <w:rPr>
          <w:rFonts w:cs="Arial Unicode MS" w:eastAsia="Arial Unicode MS" w:hint="default"/>
          <w:rtl w:val="0"/>
        </w:rPr>
        <w:t xml:space="preserve">” </w:t>
      </w:r>
      <w:r>
        <w:rPr>
          <w:rFonts w:cs="Arial Unicode MS" w:eastAsia="Arial Unicode MS"/>
          <w:rtl w:val="0"/>
        </w:rPr>
        <w:t xml:space="preserve">managed for </w:t>
      </w:r>
      <w:r>
        <w:rPr>
          <w:rFonts w:cs="Arial Unicode MS" w:eastAsia="Arial Unicode MS" w:hint="default"/>
          <w:rtl w:val="0"/>
        </w:rPr>
        <w:t>“</w:t>
      </w:r>
      <w:r>
        <w:rPr>
          <w:rFonts w:cs="Arial Unicode MS" w:eastAsia="Arial Unicode MS"/>
          <w:rtl w:val="0"/>
        </w:rPr>
        <w:t>environmental services</w:t>
      </w:r>
      <w:r>
        <w:rPr>
          <w:rFonts w:cs="Arial Unicode MS" w:eastAsia="Arial Unicode MS" w:hint="default"/>
          <w:rtl w:val="0"/>
        </w:rPr>
        <w:t xml:space="preserve">” </w:t>
      </w:r>
      <w:r>
        <w:rPr>
          <w:rFonts w:cs="Arial Unicode MS" w:eastAsia="Arial Unicode MS"/>
          <w:rtl w:val="0"/>
        </w:rPr>
        <w:t xml:space="preserve">and not just for </w:t>
      </w:r>
      <w:r>
        <w:rPr>
          <w:rFonts w:cs="Arial Unicode MS" w:eastAsia="Arial Unicode MS" w:hint="default"/>
          <w:rtl w:val="0"/>
        </w:rPr>
        <w:t>“</w:t>
      </w:r>
      <w:r>
        <w:rPr>
          <w:rFonts w:cs="Arial Unicode MS" w:eastAsia="Arial Unicode MS"/>
          <w:rtl w:val="0"/>
        </w:rPr>
        <w:t>commercial timber production</w:t>
      </w:r>
      <w:r>
        <w:rPr>
          <w:rFonts w:cs="Arial Unicode MS" w:eastAsia="Arial Unicode MS" w:hint="default"/>
          <w:rtl w:val="0"/>
        </w:rPr>
        <w:t xml:space="preserve">” </w:t>
      </w:r>
      <w:r>
        <w:rPr>
          <w:rFonts w:cs="Arial Unicode MS" w:eastAsia="Arial Unicode MS"/>
          <w:rtl w:val="0"/>
        </w:rPr>
        <w:t>will have a MAJOR impact on this metric.</w:t>
      </w:r>
    </w:p>
    <w:p w14:paraId="11120019">
      <w:pPr>
        <w:pStyle w:val="Default"/>
      </w:pPr>
    </w:p>
    <w:p w14:paraId="1112001A">
      <w:pPr>
        <w:pStyle w:val="Default"/>
      </w:pPr>
      <w:r>
        <w:rPr>
          <w:rFonts w:cs="Arial Unicode MS" w:eastAsia="Arial Unicode MS"/>
          <w:rtl w:val="0"/>
        </w:rPr>
        <w:t>Michael A Brathovde</w:t>
      </w:r>
    </w:p>
    <w:p w14:paraId="1112001B">
      <w:pPr>
        <w:pStyle w:val="Default"/>
      </w:pPr>
      <w:r>
        <w:rPr>
          <w:rFonts w:cs="Arial Unicode MS" w:eastAsia="Arial Unicode MS"/>
          <w:rtl w:val="0"/>
        </w:rPr>
        <w:t>Separately accounted based on protected by: a. conservation easement; b. transfer-of-development-rights; c. Designated Forestlands/Farmlands.</w:t>
      </w:r>
    </w:p>
  </w:comment>
  <w:comment w:id="98" w:author="GMVUAC" w:date="2026-04-22T12:42:00Z">
    <w:p w14:paraId="1112001C">
      <w:pPr>
        <w:pStyle w:val="Default"/>
      </w:pPr>
    </w:p>
    <w:p w14:paraId="1112001D">
      <w:pPr>
        <w:pStyle w:val="Default"/>
      </w:pPr>
      <w:r>
        <w:rPr>
          <w:rFonts w:cs="Arial Unicode MS" w:eastAsia="Arial Unicode MS"/>
          <w:rtl w:val="0"/>
        </w:rPr>
        <w:t xml:space="preserve">There are only three listed.  We have proposed five more; however, please note it is difficult to identify the type and pedigree of </w:t>
      </w:r>
      <w:r>
        <w:rPr>
          <w:rFonts w:cs="Arial Unicode MS" w:eastAsia="Arial Unicode MS" w:hint="default"/>
          <w:rtl w:val="0"/>
        </w:rPr>
        <w:t>“</w:t>
      </w:r>
      <w:r>
        <w:rPr>
          <w:rFonts w:cs="Arial Unicode MS" w:eastAsia="Arial Unicode MS"/>
          <w:rtl w:val="0"/>
        </w:rPr>
        <w:t>Data</w:t>
      </w:r>
      <w:r>
        <w:rPr>
          <w:rFonts w:cs="Arial Unicode MS" w:eastAsia="Arial Unicode MS" w:hint="default"/>
          <w:rtl w:val="0"/>
        </w:rPr>
        <w:t xml:space="preserve">” </w:t>
      </w:r>
      <w:r>
        <w:rPr>
          <w:rFonts w:cs="Arial Unicode MS" w:eastAsia="Arial Unicode MS"/>
          <w:rtl w:val="0"/>
        </w:rPr>
        <w:t>to use to measure their performance. We added additional bullets within the table itself, but they are shown in yellow highlighting because of the same track changes limitations we encountered.</w:t>
      </w:r>
    </w:p>
  </w:comment>
  <w:comment w:id="101" w:author="GMVUAC" w:date="2026-05-13T13:52:00Z">
    <w:p w14:paraId="1112001E">
      <w:pPr>
        <w:pStyle w:val="Default"/>
      </w:pPr>
    </w:p>
    <w:p w14:paraId="1112001F">
      <w:pPr>
        <w:pStyle w:val="Default"/>
      </w:pPr>
      <w:r>
        <w:rPr>
          <w:rFonts w:cs="Arial Unicode MS" w:eastAsia="Arial Unicode MS"/>
          <w:rtl w:val="0"/>
        </w:rPr>
        <w:t>The data/information behind each metric (including the Subarea-wide metrics) should be readily available to the public.</w:t>
      </w:r>
    </w:p>
  </w:comment>
  <w:comment w:id="102" w:author="GMVUAC" w:date="2026-04-22T12:44:00Z">
    <w:p w14:paraId="11120020">
      <w:pPr>
        <w:pStyle w:val="Default"/>
      </w:pPr>
    </w:p>
    <w:p w14:paraId="11120021">
      <w:pPr>
        <w:pStyle w:val="Default"/>
      </w:pPr>
      <w:r>
        <w:rPr>
          <w:rFonts w:cs="Arial Unicode MS" w:eastAsia="Arial Unicode MS" w:hint="default"/>
          <w:rtl w:val="0"/>
        </w:rPr>
        <w:t>“</w:t>
      </w:r>
      <w:r>
        <w:rPr>
          <w:rFonts w:cs="Arial Unicode MS" w:eastAsia="Arial Unicode MS"/>
          <w:rtl w:val="0"/>
        </w:rPr>
        <w:t>Quantity of commercial permits</w:t>
      </w:r>
      <w:r>
        <w:rPr>
          <w:rFonts w:cs="Arial Unicode MS" w:eastAsia="Arial Unicode MS" w:hint="default"/>
          <w:rtl w:val="0"/>
        </w:rPr>
        <w:t xml:space="preserve">” </w:t>
      </w:r>
      <w:r>
        <w:rPr>
          <w:rFonts w:cs="Arial Unicode MS" w:eastAsia="Arial Unicode MS"/>
          <w:rtl w:val="0"/>
        </w:rPr>
        <w:t>is not a good Performance Metric.</w:t>
      </w:r>
    </w:p>
    <w:p w14:paraId="11120022">
      <w:pPr>
        <w:pStyle w:val="Default"/>
      </w:pPr>
    </w:p>
    <w:p w14:paraId="11120023">
      <w:pPr>
        <w:pStyle w:val="Default"/>
      </w:pPr>
      <w:r>
        <w:rPr>
          <w:rFonts w:cs="Arial Unicode MS" w:eastAsia="Arial Unicode MS" w:hint="default"/>
          <w:rtl w:val="0"/>
        </w:rPr>
        <w:t>“</w:t>
      </w:r>
      <w:r>
        <w:rPr>
          <w:rFonts w:cs="Arial Unicode MS" w:eastAsia="Arial Unicode MS"/>
          <w:rtl w:val="0"/>
        </w:rPr>
        <w:t>Quantity of TUPs</w:t>
      </w:r>
      <w:r>
        <w:rPr>
          <w:rFonts w:cs="Arial Unicode MS" w:eastAsia="Arial Unicode MS" w:hint="default"/>
          <w:rtl w:val="0"/>
        </w:rPr>
        <w:t xml:space="preserve">” </w:t>
      </w:r>
      <w:r>
        <w:rPr>
          <w:rFonts w:cs="Arial Unicode MS" w:eastAsia="Arial Unicode MS"/>
          <w:rtl w:val="0"/>
        </w:rPr>
        <w:t xml:space="preserve">is not a good Performance Metric.  TUPs can be a problem, since the KC Code on them is very loose and allows permits for activities that most would not consider </w:t>
      </w:r>
      <w:r>
        <w:rPr>
          <w:rFonts w:cs="Arial Unicode MS" w:eastAsia="Arial Unicode MS" w:hint="default"/>
          <w:rtl w:val="0"/>
        </w:rPr>
        <w:t>”</w:t>
      </w:r>
      <w:r>
        <w:rPr>
          <w:rFonts w:cs="Arial Unicode MS" w:eastAsia="Arial Unicode MS"/>
          <w:rtl w:val="0"/>
        </w:rPr>
        <w:t>temporary.</w:t>
      </w:r>
      <w:r>
        <w:rPr>
          <w:rFonts w:cs="Arial Unicode MS" w:eastAsia="Arial Unicode MS" w:hint="default"/>
          <w:rtl w:val="0"/>
        </w:rPr>
        <w:t xml:space="preserve">”  </w:t>
      </w:r>
      <w:r>
        <w:rPr>
          <w:rFonts w:cs="Arial Unicode MS" w:eastAsia="Arial Unicode MS"/>
          <w:rtl w:val="0"/>
        </w:rPr>
        <w:t xml:space="preserve">In fact, TUPs often are not conducive to preserving </w:t>
      </w:r>
      <w:r>
        <w:rPr>
          <w:rFonts w:cs="Arial Unicode MS" w:eastAsia="Arial Unicode MS" w:hint="default"/>
          <w:rtl w:val="0"/>
        </w:rPr>
        <w:t>“</w:t>
      </w:r>
      <w:r>
        <w:rPr>
          <w:rFonts w:cs="Arial Unicode MS" w:eastAsia="Arial Unicode MS"/>
          <w:rtl w:val="0"/>
        </w:rPr>
        <w:t>Rural Character.</w:t>
      </w:r>
      <w:r>
        <w:rPr>
          <w:rFonts w:cs="Arial Unicode MS" w:eastAsia="Arial Unicode MS" w:hint="default"/>
          <w:rtl w:val="0"/>
        </w:rPr>
        <w:t>”</w:t>
      </w:r>
    </w:p>
  </w:comment>
  <w:comment w:id="103" w:author="GMVUAC" w:date="2026-05-05T12:20:00Z">
    <w:p w14:paraId="11120024">
      <w:pPr>
        <w:pStyle w:val="Default"/>
      </w:pPr>
    </w:p>
    <w:p w14:paraId="11120025">
      <w:pPr>
        <w:pStyle w:val="Default"/>
      </w:pPr>
      <w:r>
        <w:rPr>
          <w:rFonts w:cs="Arial Unicode MS" w:eastAsia="Arial Unicode MS"/>
          <w:rtl w:val="0"/>
        </w:rPr>
        <w:t>A metric should be added on usage of backcountry trails by user group.  We  hear complaints by hikers (esp with kids, dogs or elderly) and equestrians that the Mountain Biking community is totally taking over a lot of KC backcountry trail networks, to where it is physically unsafe for these other user groups to even use these trails.  The Mountain Bike community is large, active, extremely well organized, aggressive, and willing to partner with KC in developing an maintaining these trails.  This is a significant (and growing) problem.  If it</w:t>
      </w:r>
      <w:r>
        <w:rPr>
          <w:rFonts w:cs="Arial Unicode MS" w:eastAsia="Arial Unicode MS" w:hint="default"/>
          <w:rtl w:val="0"/>
        </w:rPr>
        <w:t>’</w:t>
      </w:r>
      <w:r>
        <w:rPr>
          <w:rFonts w:cs="Arial Unicode MS" w:eastAsia="Arial Unicode MS"/>
          <w:rtl w:val="0"/>
        </w:rPr>
        <w:t xml:space="preserve">s tough to get user-group usage rates, tracking miles of backcountry trails where mountain bikes are the primary user group, or have right-of-way over other users, could be useful.  Or, for most of the trail systems, down here anyway, most trail networks have been identified as </w:t>
      </w:r>
      <w:r>
        <w:rPr>
          <w:rFonts w:cs="Arial Unicode MS" w:eastAsia="Arial Unicode MS" w:hint="default"/>
          <w:rtl w:val="0"/>
        </w:rPr>
        <w:t>“</w:t>
      </w:r>
      <w:r>
        <w:rPr>
          <w:rFonts w:cs="Arial Unicode MS" w:eastAsia="Arial Unicode MS"/>
          <w:rtl w:val="0"/>
        </w:rPr>
        <w:t>primarily for equestrians</w:t>
      </w:r>
      <w:r>
        <w:rPr>
          <w:rFonts w:cs="Arial Unicode MS" w:eastAsia="Arial Unicode MS" w:hint="default"/>
          <w:rtl w:val="0"/>
        </w:rPr>
        <w:t>”</w:t>
      </w:r>
      <w:r>
        <w:rPr>
          <w:rFonts w:cs="Arial Unicode MS" w:eastAsia="Arial Unicode MS"/>
          <w:rtl w:val="0"/>
        </w:rPr>
        <w:t xml:space="preserve">, or </w:t>
      </w:r>
      <w:r>
        <w:rPr>
          <w:rFonts w:cs="Arial Unicode MS" w:eastAsia="Arial Unicode MS" w:hint="default"/>
          <w:rtl w:val="0"/>
        </w:rPr>
        <w:t>“</w:t>
      </w:r>
      <w:r>
        <w:rPr>
          <w:rFonts w:cs="Arial Unicode MS" w:eastAsia="Arial Unicode MS"/>
          <w:rtl w:val="0"/>
        </w:rPr>
        <w:t>primarily for mountain bikers</w:t>
      </w:r>
      <w:r>
        <w:rPr>
          <w:rFonts w:cs="Arial Unicode MS" w:eastAsia="Arial Unicode MS" w:hint="default"/>
          <w:rtl w:val="0"/>
        </w:rPr>
        <w:t>”</w:t>
      </w:r>
      <w:r>
        <w:rPr>
          <w:rFonts w:cs="Arial Unicode MS" w:eastAsia="Arial Unicode MS"/>
          <w:rtl w:val="0"/>
        </w:rPr>
        <w:t xml:space="preserve">, or </w:t>
      </w:r>
      <w:r>
        <w:rPr>
          <w:rFonts w:cs="Arial Unicode MS" w:eastAsia="Arial Unicode MS" w:hint="default"/>
          <w:rtl w:val="0"/>
        </w:rPr>
        <w:t>“</w:t>
      </w:r>
      <w:r>
        <w:rPr>
          <w:rFonts w:cs="Arial Unicode MS" w:eastAsia="Arial Unicode MS"/>
          <w:rtl w:val="0"/>
        </w:rPr>
        <w:t>primarily for hikers</w:t>
      </w:r>
      <w:r>
        <w:rPr>
          <w:rFonts w:cs="Arial Unicode MS" w:eastAsia="Arial Unicode MS" w:hint="default"/>
          <w:rtl w:val="0"/>
        </w:rPr>
        <w:t>”</w:t>
      </w:r>
      <w:r>
        <w:rPr>
          <w:rFonts w:cs="Arial Unicode MS" w:eastAsia="Arial Unicode MS"/>
          <w:rtl w:val="0"/>
        </w:rPr>
        <w:t>.  Perhaps such a metric could be useful.</w:t>
      </w:r>
    </w:p>
  </w:comment>
  <w:comment w:id="108" w:author="GMVUAC" w:date="2026-04-24T11:12:00Z">
    <w:p w14:paraId="11120026">
      <w:pPr>
        <w:pStyle w:val="Default"/>
      </w:pPr>
    </w:p>
    <w:p w14:paraId="11120027">
      <w:pPr>
        <w:pStyle w:val="Default"/>
      </w:pPr>
      <w:r>
        <w:rPr>
          <w:rFonts w:cs="Arial Unicode MS" w:eastAsia="Arial Unicode MS"/>
          <w:rtl w:val="0"/>
        </w:rPr>
        <w:t>This has been a major problem for decades, and is looking to remain so for the life of this plan. It has consumed extensive time for County staff, the GMVUAC, and many members of the community.  It has resulted in great financial benefit to the owner/operators, while imposing extensive environmental damage to the Public.</w:t>
      </w:r>
    </w:p>
  </w:comment>
  <w:comment w:id="110" w:author="GMVUAC" w:date="2026-05-13T13:43:00Z">
    <w:p w14:paraId="11120028">
      <w:pPr>
        <w:pStyle w:val="Default"/>
      </w:pPr>
    </w:p>
    <w:p w14:paraId="11120029">
      <w:pPr>
        <w:pStyle w:val="Default"/>
      </w:pPr>
      <w:r>
        <w:rPr>
          <w:rFonts w:cs="Arial Unicode MS" w:eastAsia="Arial Unicode MS"/>
          <w:rtl w:val="0"/>
        </w:rPr>
        <w:t>This Goal and Performance Metrics may apply to all Subareas, and thus should be elevated to the GMV/CR Subarea table above.  But we know this is a major issue in desperate need of improvement for our subarea.</w:t>
      </w:r>
    </w:p>
  </w:comment>
  <w:comment w:id="111" w:author="GMVUAC" w:date="2026-05-13T13:38:00Z">
    <w:p w14:paraId="1112002A">
      <w:pPr>
        <w:pStyle w:val="Default"/>
      </w:pPr>
    </w:p>
    <w:p w14:paraId="1112002B">
      <w:pPr>
        <w:pStyle w:val="Default"/>
      </w:pPr>
      <w:r>
        <w:rPr>
          <w:rFonts w:cs="Arial Unicode MS" w:eastAsia="Arial Unicode MS"/>
          <w:rtl w:val="0"/>
        </w:rPr>
        <w:t>Note: Every one of these five performance metrics ideally would be zero if KC Code were properly implemented.</w:t>
      </w:r>
    </w:p>
  </w:comment>
  <w:comment w:id="112" w:author="GMVUAC" w:date="2026-05-13T13:54:00Z">
    <w:p w14:paraId="1112002C">
      <w:pPr>
        <w:pStyle w:val="Default"/>
      </w:pPr>
    </w:p>
    <w:p w14:paraId="1112002D">
      <w:pPr>
        <w:pStyle w:val="Default"/>
      </w:pPr>
      <w:r>
        <w:rPr>
          <w:rFonts w:cs="Arial Unicode MS" w:eastAsia="Arial Unicode MS"/>
          <w:rtl w:val="0"/>
        </w:rPr>
        <w:t>Backup data should also include some indicator of severity of the event (e.g., death, serious injury, minor injury, close-call?)</w:t>
      </w:r>
    </w:p>
  </w:comment>
  <w:comment w:id="113" w:author="GMVUAC" w:date="2026-05-13T15:38:00Z">
    <w:p w14:paraId="1112002E">
      <w:pPr>
        <w:pStyle w:val="Default"/>
      </w:pPr>
    </w:p>
    <w:p w14:paraId="1112002F">
      <w:pPr>
        <w:pStyle w:val="Default"/>
      </w:pPr>
      <w:r>
        <w:rPr>
          <w:rFonts w:cs="Arial Unicode MS" w:eastAsia="Arial Unicode MS"/>
          <w:rtl w:val="0"/>
        </w:rPr>
        <w:t>We have added an RFFA performance measure, because the KC DLS-Permitting Division has totally ignored KC</w:t>
      </w:r>
      <w:r>
        <w:rPr>
          <w:rFonts w:cs="Arial Unicode MS" w:eastAsia="Arial Unicode MS" w:hint="default"/>
          <w:rtl w:val="0"/>
        </w:rPr>
        <w:t>’</w:t>
      </w:r>
      <w:r>
        <w:rPr>
          <w:rFonts w:cs="Arial Unicode MS" w:eastAsia="Arial Unicode MS"/>
          <w:rtl w:val="0"/>
        </w:rPr>
        <w:t>s policies on RFFA</w:t>
      </w:r>
      <w:r>
        <w:rPr>
          <w:rFonts w:cs="Arial Unicode MS" w:eastAsia="Arial Unicode MS" w:hint="default"/>
          <w:rtl w:val="0"/>
        </w:rPr>
        <w:t>’</w:t>
      </w:r>
      <w:r>
        <w:rPr>
          <w:rFonts w:cs="Arial Unicode MS" w:eastAsia="Arial Unicode MS"/>
          <w:rtl w:val="0"/>
        </w:rPr>
        <w:t xml:space="preserve">s.  The goal is to retain and sustainably manage residential forests within the RFFA  in 20+ acre blocks (at least 10+ acre). KC is supposed to be using a whole range of incentives to promote this.  Instead, for example, DLS-P approves the Striker Application (the </w:t>
      </w:r>
      <w:r>
        <w:rPr>
          <w:rFonts w:cs="Arial Unicode MS" w:eastAsia="Arial Unicode MS" w:hint="default"/>
          <w:rtl w:val="0"/>
        </w:rPr>
        <w:t>“</w:t>
      </w:r>
      <w:r>
        <w:rPr>
          <w:rFonts w:cs="Arial Unicode MS" w:eastAsia="Arial Unicode MS"/>
          <w:rtl w:val="0"/>
        </w:rPr>
        <w:t>poster child</w:t>
      </w:r>
      <w:r>
        <w:rPr>
          <w:rFonts w:cs="Arial Unicode MS" w:eastAsia="Arial Unicode MS" w:hint="default"/>
          <w:rtl w:val="0"/>
        </w:rPr>
        <w:t xml:space="preserve">”  </w:t>
      </w:r>
      <w:r>
        <w:rPr>
          <w:rFonts w:cs="Arial Unicode MS" w:eastAsia="Arial Unicode MS"/>
          <w:rtl w:val="0"/>
        </w:rPr>
        <w:t>of creating sub-standard lots) - with absolutely no notice to Public, to convert two 20+ acre parcels to 8-acre parcels (area zoned RA-10).  Such blatant disregard for County policy - for Striker in particular, is absolutely appalling.  Consequently, we need a Performance Metric to make this kind of thing visible.</w:t>
      </w:r>
    </w:p>
  </w:comment>
  <w:comment w:id="114" w:author="GMVUAC" w:date="2026-05-13T15:40:00Z">
    <w:p w14:paraId="11120030">
      <w:pPr>
        <w:pStyle w:val="Default"/>
      </w:pPr>
    </w:p>
    <w:p w14:paraId="11120031">
      <w:pPr>
        <w:pStyle w:val="Default"/>
      </w:pPr>
      <w:r>
        <w:rPr>
          <w:rFonts w:cs="Arial Unicode MS" w:eastAsia="Arial Unicode MS"/>
          <w:rtl w:val="0"/>
        </w:rPr>
        <w:t xml:space="preserve">Parcels &lt; 10-acres in size not very practical for </w:t>
      </w:r>
      <w:r>
        <w:rPr>
          <w:rFonts w:cs="Arial Unicode MS" w:eastAsia="Arial Unicode MS" w:hint="default"/>
          <w:rtl w:val="0"/>
        </w:rPr>
        <w:t>‘</w:t>
      </w:r>
      <w:r>
        <w:rPr>
          <w:rFonts w:cs="Arial Unicode MS" w:eastAsia="Arial Unicode MS"/>
          <w:rtl w:val="0"/>
        </w:rPr>
        <w:t>managing</w:t>
      </w:r>
      <w:r>
        <w:rPr>
          <w:rFonts w:cs="Arial Unicode MS" w:eastAsia="Arial Unicode MS" w:hint="default"/>
          <w:rtl w:val="0"/>
        </w:rPr>
        <w:t xml:space="preserve">’ </w:t>
      </w:r>
      <w:r>
        <w:rPr>
          <w:rFonts w:cs="Arial Unicode MS" w:eastAsia="Arial Unicode MS"/>
          <w:rtl w:val="0"/>
        </w:rPr>
        <w:t>forests; but parcels 10-acres+, goal is to sustainably manage and maintain forest cover on the non-residential portion of lot.  Any reduction is a failure of RFFA goals.</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B"/>
      </w:pPr>
      <w:r>
        <w:rPr>
          <w:rFonts w:ascii="Calibri" w:cs="Calibri" w:hAnsi="Calibri" w:eastAsia="Calibri"/>
          <w:kern w:val="2"/>
          <w:vertAlign w:val="superscript"/>
        </w:rPr>
        <w:footnoteRef/>
      </w:r>
      <w:del w:id="116" w:date="2026-05-18T14:23:00Z" w:author="GMVUAC">
        <w:r>
          <w:rPr>
            <w:rFonts w:ascii="Calibri" w:hAnsi="Calibri"/>
            <w:kern w:val="2"/>
            <w:sz w:val="20"/>
            <w:szCs w:val="20"/>
            <w:rtl w:val="0"/>
            <w:lang w:val="en-US"/>
          </w:rPr>
          <w:delText xml:space="preserve"> King County Road Resurfacing Project [</w:delText>
        </w:r>
      </w:del>
      <w:del w:id="117" w:date="2026-05-18T14:23:00Z" w:author="GMVUAC">
        <w:r>
          <w:rPr>
            <w:rStyle w:val="Hyperlink.0"/>
            <w:rtl w:val="0"/>
            <w:lang w:val="en-US"/>
          </w:rPr>
          <w:delText>LINK</w:delText>
        </w:r>
      </w:del>
      <w:del w:id="118" w:date="2026-05-18T14:23:00Z" w:author="GMVUAC">
        <w:r>
          <w:rPr>
            <w:rFonts w:ascii="Calibri" w:hAnsi="Calibri"/>
            <w:kern w:val="2"/>
            <w:sz w:val="20"/>
            <w:szCs w:val="20"/>
            <w:rtl w:val="0"/>
            <w:lang w:val="en-US"/>
          </w:rPr>
          <w:delText>]</w:delText>
        </w:r>
      </w:del>
    </w:p>
  </w:footnote>
  <w:footnote w:id="2">
    <w:p>
      <w:pPr>
        <w:pStyle w:val="Body B"/>
      </w:pPr>
      <w:r>
        <w:rPr>
          <w:rFonts w:ascii="Calibri" w:cs="Calibri" w:hAnsi="Calibri" w:eastAsia="Calibri"/>
          <w:kern w:val="2"/>
          <w:vertAlign w:val="superscript"/>
        </w:rPr>
        <w:footnoteRef/>
      </w:r>
      <w:ins w:id="119" w:date="2026-05-18T14:23:00Z" w:author="GMVUAC">
        <w:r>
          <w:rPr>
            <w:rFonts w:ascii="Calibri" w:hAnsi="Calibri"/>
            <w:kern w:val="2"/>
            <w:sz w:val="20"/>
            <w:szCs w:val="20"/>
            <w:rtl w:val="0"/>
            <w:lang w:val="en-US"/>
          </w:rPr>
          <w:t xml:space="preserve"> King County Road Resurfacing Project [</w:t>
        </w:r>
      </w:ins>
      <w:ins w:id="120" w:date="2026-05-18T14:23:00Z" w:author="GMVUAC">
        <w:r>
          <w:rPr>
            <w:rStyle w:val="Hyperlink.0"/>
          </w:rPr>
          <w:fldChar w:fldCharType="begin" w:fldLock="0"/>
        </w:r>
      </w:ins>
      <w:ins w:id="121" w:date="2026-05-18T14:23:00Z" w:author="GMVUAC">
        <w:r>
          <w:rPr>
            <w:rStyle w:val="Hyperlink.0"/>
          </w:rPr>
          <w:instrText xml:space="preserve"> HYPERLINK "https://kingcounty.gov/en/dept/local-services/transit-transportation-roads/roads-and-bridges/projects-and-programs/paving"</w:instrText>
        </w:r>
      </w:ins>
      <w:ins w:id="122" w:date="2026-05-18T14:23:00Z" w:author="GMVUAC">
        <w:r>
          <w:rPr>
            <w:rStyle w:val="Hyperlink.0"/>
          </w:rPr>
          <w:fldChar w:fldCharType="separate" w:fldLock="0"/>
        </w:r>
      </w:ins>
      <w:ins w:id="123" w:date="2026-05-18T14:23:00Z" w:author="GMVUAC">
        <w:r>
          <w:rPr>
            <w:rStyle w:val="Hyperlink.0"/>
            <w:rtl w:val="0"/>
            <w:lang w:val="en-US"/>
          </w:rPr>
          <w:t>LINK</w:t>
        </w:r>
      </w:ins>
      <w:ins w:id="124" w:date="2026-05-18T14:23:00Z" w:author="GMVUAC">
        <w:r>
          <w:rPr/>
          <w:fldChar w:fldCharType="end" w:fldLock="0"/>
        </w:r>
      </w:ins>
      <w:ins w:id="125" w:date="2026-05-18T14:23:00Z" w:author="GMVUAC">
        <w:r>
          <w:rPr>
            <w:rFonts w:ascii="Calibri" w:hAnsi="Calibri"/>
            <w:kern w:val="2"/>
            <w:sz w:val="20"/>
            <w:szCs w:val="20"/>
            <w:rtl w:val="0"/>
            <w:lang w:val="en-US"/>
          </w:rPr>
          <w:t>]</w:t>
        </w:r>
      </w:ins>
    </w:p>
  </w:footnote>
  <w:footnote w:id="3">
    <w:p>
      <w:pPr>
        <w:pStyle w:val="Body B"/>
      </w:pPr>
      <w:r>
        <w:rPr>
          <w:rFonts w:ascii="Calibri" w:cs="Calibri" w:hAnsi="Calibri" w:eastAsia="Calibri"/>
          <w:kern w:val="2"/>
          <w:vertAlign w:val="superscript"/>
        </w:rPr>
        <w:footnoteRef/>
      </w:r>
      <w:r>
        <w:rPr>
          <w:rFonts w:ascii="Calibri" w:hAnsi="Calibri"/>
          <w:kern w:val="2"/>
          <w:sz w:val="20"/>
          <w:szCs w:val="20"/>
          <w:rtl w:val="0"/>
          <w:lang w:val="en-US"/>
        </w:rPr>
        <w:t xml:space="preserve"> King County Boradband Internet Access [</w:t>
      </w:r>
      <w:r>
        <w:rPr>
          <w:rStyle w:val="Hyperlink.0"/>
        </w:rPr>
        <w:fldChar w:fldCharType="begin" w:fldLock="0"/>
      </w:r>
      <w:r>
        <w:rPr>
          <w:rStyle w:val="Hyperlink.0"/>
        </w:rPr>
        <w:instrText xml:space="preserve"> HYPERLINK "https://kingcounty.gov/en/dept/kcit/data-information-services/broadband"</w:instrText>
      </w:r>
      <w:r>
        <w:rPr>
          <w:rStyle w:val="Hyperlink.0"/>
        </w:rPr>
        <w:fldChar w:fldCharType="separate" w:fldLock="0"/>
      </w:r>
      <w:r>
        <w:rPr>
          <w:rStyle w:val="Hyperlink.0"/>
          <w:rtl w:val="0"/>
          <w:lang w:val="en-US"/>
        </w:rPr>
        <w:t>LINK</w:t>
      </w:r>
      <w:r>
        <w:rPr/>
        <w:fldChar w:fldCharType="end" w:fldLock="0"/>
      </w:r>
      <w:r>
        <w:rPr>
          <w:rFonts w:ascii="Calibri" w:hAnsi="Calibri"/>
          <w:kern w:val="2"/>
          <w:sz w:val="20"/>
          <w:szCs w:val="20"/>
          <w:rtl w:val="0"/>
          <w:lang w:val="en-US"/>
        </w:rPr>
        <w:t>]</w:t>
      </w:r>
    </w:p>
  </w:footnote>
  <w:footnote w:id="4">
    <w:p>
      <w:pPr>
        <w:pStyle w:val="Body B"/>
      </w:pPr>
      <w:r>
        <w:rPr>
          <w:rFonts w:ascii="Calibri" w:cs="Calibri" w:hAnsi="Calibri" w:eastAsia="Calibri"/>
          <w:kern w:val="2"/>
          <w:vertAlign w:val="superscript"/>
        </w:rPr>
        <w:footnoteRef/>
      </w:r>
      <w:r>
        <w:rPr>
          <w:rFonts w:ascii="Calibri" w:hAnsi="Calibri"/>
          <w:kern w:val="2"/>
          <w:sz w:val="20"/>
          <w:szCs w:val="20"/>
          <w:rtl w:val="0"/>
          <w:lang w:val="en-US"/>
        </w:rPr>
        <w:t xml:space="preserve"> 2.16.055.C.1.  Rural community service areas: Bear Creek/Sammamish, Four Creeks/Tiger Mountain, Greater Maple Valley/Cedar River, SE King County, Snoqualmie Valley/NE King County, and Vashon/Maury Island. Urban potential annexation areas: East Federal Way, East Renton Highlands, Fairwood, North Highline, and Skyway/West Hill</w:t>
      </w:r>
    </w:p>
  </w:footnote>
  <w:footnote w:id="5">
    <w:p>
      <w:pPr>
        <w:pStyle w:val="Body B"/>
      </w:pPr>
      <w:r>
        <w:rPr>
          <w:rFonts w:ascii="Calibri" w:cs="Calibri" w:hAnsi="Calibri" w:eastAsia="Calibri"/>
          <w:kern w:val="2"/>
          <w:vertAlign w:val="superscript"/>
        </w:rPr>
        <w:footnoteRef/>
      </w:r>
      <w:r>
        <w:rPr>
          <w:rFonts w:ascii="Calibri" w:hAnsi="Calibri"/>
          <w:kern w:val="2"/>
          <w:sz w:val="20"/>
          <w:szCs w:val="20"/>
          <w:rtl w:val="0"/>
          <w:lang w:val="en-US"/>
        </w:rPr>
        <w:t xml:space="preserve"> 2024 Subarea Plan Performance Measures Report. [</w:t>
      </w:r>
      <w:r>
        <w:rPr>
          <w:rStyle w:val="Hyperlink.0"/>
        </w:rPr>
        <w:fldChar w:fldCharType="begin" w:fldLock="0"/>
      </w:r>
      <w:r>
        <w:rPr>
          <w:rStyle w:val="Hyperlink.0"/>
        </w:rPr>
        <w:instrText xml:space="preserve"> HYPERLINK "https://cdn.kingcounty.gov/-/media/king-county/depts/local-services/director/subarea-plans/performance-measures-report-north-highline-skyway-2024.pdf?rev=967d116075b64074a8eca6de67463e7f&amp;hash=3FDDB0F87B853CC0FD38B6FB4F65B1C5"</w:instrText>
      </w:r>
      <w:r>
        <w:rPr>
          <w:rStyle w:val="Hyperlink.0"/>
        </w:rPr>
        <w:fldChar w:fldCharType="separate" w:fldLock="0"/>
      </w:r>
      <w:r>
        <w:rPr>
          <w:rStyle w:val="Hyperlink.0"/>
          <w:rtl w:val="0"/>
          <w:lang w:val="en-US"/>
        </w:rPr>
        <w:t>LINK</w:t>
      </w:r>
      <w:r>
        <w:rPr/>
        <w:fldChar w:fldCharType="end" w:fldLock="0"/>
      </w:r>
      <w:r>
        <w:rPr>
          <w:rFonts w:ascii="Calibri" w:hAnsi="Calibri"/>
          <w:kern w:val="2"/>
          <w:sz w:val="20"/>
          <w:szCs w:val="20"/>
          <w:rtl w:val="0"/>
          <w:lang w:val="en-US"/>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1"/>
  </w:abstractNum>
  <w:abstractNum w:abstractNumId="1">
    <w:multiLevelType w:val="hybridMultilevel"/>
    <w:styleLink w:val="Imported Style 2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tab"/>
      <w:lvlText w:val="·"/>
      <w:lvlJc w:val="left"/>
      <w:pPr>
        <w:ind w:left="2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96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2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8"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28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8"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6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0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2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4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66"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8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06"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34"/>
      <w:szCs w:val="3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21">
    <w:name w:val="Imported Style 21"/>
    <w:pPr>
      <w:numPr>
        <w:numId w:val="1"/>
      </w:numPr>
    </w:pPr>
  </w:style>
  <w:style w:type="character" w:styleId="None A">
    <w:name w:val="None A"/>
  </w:style>
  <w:style w:type="paragraph" w:styleId="Heading 3">
    <w:name w:val="Heading 3"/>
    <w:next w:val="Body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000000"/>
      <w:spacing w:val="5"/>
      <w:kern w:val="0"/>
      <w:position w:val="0"/>
      <w:sz w:val="30"/>
      <w:szCs w:val="3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Hyperlink.0">
    <w:name w:val="Hyperlink.0"/>
    <w:rPr>
      <w:rFonts w:ascii="Calibri" w:hAnsi="Calibri"/>
      <w:caps w:val="0"/>
      <w:smallCaps w:val="0"/>
      <w:strike w:val="0"/>
      <w:dstrike w:val="0"/>
      <w:outline w:val="0"/>
      <w:color w:val="467886"/>
      <w:spacing w:val="0"/>
      <w:kern w:val="2"/>
      <w:position w:val="0"/>
      <w:sz w:val="20"/>
      <w:szCs w:val="20"/>
      <w:u w:val="single" w:color="467886"/>
      <w:vertAlign w:val="baseline"/>
      <w:lang w:val="en-US"/>
      <w14:textOutline w14:w="12700" w14:cap="flat">
        <w14:noFill/>
        <w14:miter w14:lim="400000"/>
      </w14:textOutline>
      <w14:textFill>
        <w14:solidFill>
          <w14:srgbClr w14:val="467886"/>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comments" Target="comments.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