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pPr>
    </w:p>
    <w:p>
      <w:pPr>
        <w:pStyle w:val="Heading"/>
        <w:keepLines w:val="1"/>
        <w:spacing w:after="240"/>
        <w:rPr>
          <w:rFonts w:ascii="Calibri" w:cs="Calibri" w:hAnsi="Calibri" w:eastAsia="Calibri"/>
          <w:outline w:val="0"/>
          <w:color w:val="044c7f"/>
          <w:kern w:val="2"/>
          <w:u w:color="044c7f"/>
          <w14:textFill>
            <w14:solidFill>
              <w14:srgbClr w14:val="044C7F"/>
            </w14:solidFill>
          </w14:textFill>
        </w:rPr>
      </w:pPr>
      <w:r>
        <w:rPr>
          <w:rFonts w:ascii="Calibri" w:hAnsi="Calibri"/>
          <w:outline w:val="0"/>
          <w:color w:val="044c7f"/>
          <w:kern w:val="2"/>
          <w:u w:color="044c7f"/>
          <w:rtl w:val="0"/>
          <w:lang w:val="en-US"/>
          <w14:textFill>
            <w14:solidFill>
              <w14:srgbClr w14:val="044C7F"/>
            </w14:solidFill>
          </w14:textFill>
        </w:rPr>
        <w:t>Chapter 2: Community Engagement, Vision, and Guiding Principles</w:t>
      </w:r>
    </w:p>
    <w:p>
      <w:pPr>
        <w:pStyle w:val="Body A"/>
        <w:spacing w:after="160" w:line="276" w:lineRule="auto"/>
        <w:rPr>
          <w:rFonts w:ascii="Calibri" w:cs="Calibri" w:hAnsi="Calibri" w:eastAsia="Calibri"/>
          <w:kern w:val="2"/>
        </w:rPr>
      </w:pPr>
      <w:r>
        <w:rPr>
          <w:rFonts w:ascii="Calibri" w:hAnsi="Calibri"/>
          <w:kern w:val="2"/>
          <w:rtl w:val="0"/>
          <w:lang w:val="en-US"/>
        </w:rPr>
        <w:t>The Greater Maple Valley/Cedar River Subarea Plan is intended to reflect the voices, values, and aspirations of the people who live, work, and spend time in this unique part of unincorporated King County. Developed through a robust community engagement process, the plan is shaped by local knowledge and grounded in the priorities shared by residents in a variety of meetings, surveys, workshops, and conversations.</w:t>
      </w:r>
    </w:p>
    <w:p>
      <w:pPr>
        <w:pStyle w:val="Body A"/>
        <w:spacing w:after="160" w:line="276" w:lineRule="auto"/>
        <w:rPr>
          <w:rFonts w:ascii="Calibri" w:cs="Calibri" w:hAnsi="Calibri" w:eastAsia="Calibri"/>
          <w:kern w:val="2"/>
        </w:rPr>
      </w:pPr>
      <w:r>
        <w:rPr>
          <w:rFonts w:ascii="Calibri" w:hAnsi="Calibri"/>
          <w:kern w:val="2"/>
          <w:rtl w:val="0"/>
          <w:lang w:val="en-US"/>
        </w:rPr>
        <w:t xml:space="preserve">At the heart of the plan is a </w:t>
      </w:r>
      <w:r>
        <w:rPr>
          <w:rFonts w:ascii="Calibri" w:hAnsi="Calibri"/>
          <w:b w:val="1"/>
          <w:bCs w:val="1"/>
          <w:kern w:val="2"/>
          <w:rtl w:val="0"/>
          <w:lang w:val="en-US"/>
        </w:rPr>
        <w:t>community vision</w:t>
      </w:r>
      <w:r>
        <w:rPr>
          <w:rFonts w:ascii="Calibri" w:hAnsi="Calibri"/>
          <w:kern w:val="2"/>
          <w:rtl w:val="0"/>
          <w:lang w:val="en-US"/>
        </w:rPr>
        <w:t xml:space="preserve">, a forward-looking statement that captures how residents hope their community will grow and change over the next 20 years. This vision is supported by a set of </w:t>
      </w:r>
      <w:r>
        <w:rPr>
          <w:rFonts w:ascii="Calibri" w:hAnsi="Calibri"/>
          <w:b w:val="1"/>
          <w:bCs w:val="1"/>
          <w:kern w:val="2"/>
          <w:rtl w:val="0"/>
          <w:lang w:val="en-US"/>
        </w:rPr>
        <w:t>guiding principles</w:t>
      </w:r>
      <w:r>
        <w:rPr>
          <w:rFonts w:ascii="Calibri" w:hAnsi="Calibri"/>
          <w:kern w:val="2"/>
          <w:rtl w:val="0"/>
          <w:lang w:val="en-US"/>
        </w:rPr>
        <w:t xml:space="preserve"> that reflect shared goals. </w:t>
      </w:r>
    </w:p>
    <w:p>
      <w:pPr>
        <w:pStyle w:val="Heading 2"/>
        <w:keepLines w:val="1"/>
        <w:spacing w:after="240"/>
        <w:rPr>
          <w:rFonts w:ascii="Calibri" w:cs="Calibri" w:hAnsi="Calibri" w:eastAsia="Calibri"/>
          <w:outline w:val="0"/>
          <w:color w:val="1b76bc"/>
          <w:kern w:val="2"/>
          <w:sz w:val="32"/>
          <w:szCs w:val="32"/>
          <w:u w:color="1b76bc"/>
          <w14:textFill>
            <w14:solidFill>
              <w14:srgbClr w14:val="1B76BC"/>
            </w14:solidFill>
          </w14:textFill>
        </w:rPr>
      </w:pPr>
      <w:r>
        <w:rPr>
          <w:rFonts w:ascii="Calibri" w:hAnsi="Calibri"/>
          <w:outline w:val="0"/>
          <w:color w:val="1b76bc"/>
          <w:kern w:val="2"/>
          <w:sz w:val="32"/>
          <w:szCs w:val="32"/>
          <w:u w:color="1b76bc"/>
          <w:rtl w:val="0"/>
          <w:lang w:val="en-US"/>
          <w14:textFill>
            <w14:solidFill>
              <w14:srgbClr w14:val="1B76BC"/>
            </w14:solidFill>
          </w14:textFill>
        </w:rPr>
        <w:t>Community Engagement</w:t>
      </w:r>
    </w:p>
    <w:p>
      <w:pPr>
        <w:pStyle w:val="Body A"/>
        <w:spacing w:after="160" w:line="276" w:lineRule="auto"/>
        <w:rPr>
          <w:rFonts w:ascii="Calibri" w:cs="Calibri" w:hAnsi="Calibri" w:eastAsia="Calibri"/>
          <w:kern w:val="2"/>
        </w:rPr>
      </w:pPr>
      <w:r>
        <w:rPr>
          <w:rFonts w:ascii="Calibri" w:hAnsi="Calibri"/>
          <w:kern w:val="2"/>
          <w:rtl w:val="0"/>
          <w:lang w:val="en-US"/>
        </w:rPr>
        <w:t xml:space="preserve">Community engagement played a central role in shaping the Greater Maple Valley/Cedar River Subarea Plan. King County worked closely with residents, community groups, and local organizations to ensure the planning process was inclusive, transparent, and grounded in local priorities. This level of engagement is consistent with Chapter 11 of the Comprehensive Plan, which says that </w:t>
      </w:r>
      <w:r>
        <w:rPr>
          <w:rFonts w:ascii="Arial Unicode MS" w:hAnsi="Arial Unicode MS" w:hint="default"/>
          <w:kern w:val="2"/>
          <w:rtl w:val="1"/>
          <w:lang w:val="ar-SA" w:bidi="ar-SA"/>
        </w:rPr>
        <w:t>“</w:t>
      </w:r>
      <w:r>
        <w:rPr>
          <w:rFonts w:ascii="Calibri" w:hAnsi="Calibri"/>
          <w:kern w:val="2"/>
          <w:rtl w:val="0"/>
          <w:lang w:val="en-US"/>
        </w:rPr>
        <w:t>Subarea plans are developed in close coordination between the community and County staff</w:t>
      </w:r>
      <w:r>
        <w:rPr>
          <w:rFonts w:ascii="Calibri" w:hAnsi="Calibri" w:hint="default"/>
          <w:kern w:val="2"/>
          <w:rtl w:val="0"/>
          <w:lang w:val="en-US"/>
        </w:rPr>
        <w:t>…”</w:t>
      </w:r>
    </w:p>
    <w:p>
      <w:pPr>
        <w:pStyle w:val="Body A"/>
        <w:spacing w:after="160" w:line="276" w:lineRule="auto"/>
        <w:rPr>
          <w:rFonts w:ascii="Calibri" w:cs="Calibri" w:hAnsi="Calibri" w:eastAsia="Calibri"/>
          <w:kern w:val="2"/>
        </w:rPr>
      </w:pPr>
      <w:r>
        <w:rPr>
          <w:rFonts w:ascii="Calibri" w:cs="Calibri" w:hAnsi="Calibri" w:eastAsia="Calibri"/>
          <w:kern w:val="2"/>
        </w:rPr>
        <mc:AlternateContent>
          <mc:Choice Requires="wpg">
            <w:drawing xmlns:a="http://schemas.openxmlformats.org/drawingml/2006/main">
              <wp:anchor distT="57150" distB="57150" distL="57150" distR="57150" simplePos="0" relativeHeight="251659264" behindDoc="0" locked="0" layoutInCell="1" allowOverlap="1">
                <wp:simplePos x="0" y="0"/>
                <wp:positionH relativeFrom="page">
                  <wp:posOffset>3581400</wp:posOffset>
                </wp:positionH>
                <wp:positionV relativeFrom="line">
                  <wp:posOffset>0</wp:posOffset>
                </wp:positionV>
                <wp:extent cx="3276600" cy="3098168"/>
                <wp:effectExtent l="0" t="0" r="0" b="0"/>
                <wp:wrapThrough wrapText="bothSides" distL="57150" distR="57150">
                  <wp:wrapPolygon edited="1">
                    <wp:start x="0" y="0"/>
                    <wp:lineTo x="21600" y="0"/>
                    <wp:lineTo x="21600" y="21600"/>
                    <wp:lineTo x="0" y="21600"/>
                    <wp:lineTo x="0" y="0"/>
                  </wp:wrapPolygon>
                </wp:wrapThrough>
                <wp:docPr id="1073741827" name="officeArt object" descr="Community members look at a map during a planning Open House, September 2024."/>
                <wp:cNvGraphicFramePr/>
                <a:graphic xmlns:a="http://schemas.openxmlformats.org/drawingml/2006/main">
                  <a:graphicData uri="http://schemas.microsoft.com/office/word/2010/wordprocessingGroup">
                    <wpg:wgp>
                      <wpg:cNvGrpSpPr/>
                      <wpg:grpSpPr>
                        <a:xfrm>
                          <a:off x="0" y="0"/>
                          <a:ext cx="3276600" cy="3098168"/>
                          <a:chOff x="0" y="0"/>
                          <a:chExt cx="3276599" cy="3098167"/>
                        </a:xfrm>
                      </wpg:grpSpPr>
                      <pic:pic xmlns:pic="http://schemas.openxmlformats.org/drawingml/2006/picture">
                        <pic:nvPicPr>
                          <pic:cNvPr id="1073741825" name="Picture 4" descr="Picture 4"/>
                          <pic:cNvPicPr>
                            <a:picLocks noChangeAspect="1"/>
                          </pic:cNvPicPr>
                        </pic:nvPicPr>
                        <pic:blipFill>
                          <a:blip r:embed="rId4">
                            <a:extLst/>
                          </a:blip>
                          <a:stretch>
                            <a:fillRect/>
                          </a:stretch>
                        </pic:blipFill>
                        <pic:spPr>
                          <a:xfrm>
                            <a:off x="0" y="0"/>
                            <a:ext cx="3276600" cy="2721382"/>
                          </a:xfrm>
                          <a:prstGeom prst="rect">
                            <a:avLst/>
                          </a:prstGeom>
                          <a:ln w="12700" cap="flat">
                            <a:noFill/>
                            <a:miter lim="400000"/>
                          </a:ln>
                          <a:effectLst/>
                        </pic:spPr>
                      </pic:pic>
                      <wps:wsp>
                        <wps:cNvPr id="1073741826" name="Text Box 1"/>
                        <wps:cNvSpPr txBox="1"/>
                        <wps:spPr>
                          <a:xfrm>
                            <a:off x="-1" y="2785952"/>
                            <a:ext cx="3276601" cy="312216"/>
                          </a:xfrm>
                          <a:prstGeom prst="rect">
                            <a:avLst/>
                          </a:prstGeom>
                          <a:solidFill>
                            <a:srgbClr val="FFFFFF"/>
                          </a:solidFill>
                          <a:ln w="12700" cap="flat">
                            <a:noFill/>
                            <a:miter lim="400000"/>
                          </a:ln>
                          <a:effectLst/>
                        </wps:spPr>
                        <wps:txbx>
                          <w:txbxContent>
                            <w:p>
                              <w:pPr>
                                <w:pStyle w:val="Default"/>
                                <w:spacing w:before="0" w:after="200" w:line="240" w:lineRule="auto"/>
                                <w:jc w:val="right"/>
                              </w:pPr>
                              <w:r>
                                <w:rPr>
                                  <w:rFonts w:ascii="Calibri" w:hAnsi="Calibri"/>
                                  <w:b w:val="1"/>
                                  <w:bCs w:val="1"/>
                                  <w:outline w:val="0"/>
                                  <w:color w:val="747474"/>
                                  <w:kern w:val="2"/>
                                  <w:sz w:val="24"/>
                                  <w:szCs w:val="24"/>
                                  <w:u w:color="747474"/>
                                  <w:rtl w:val="0"/>
                                  <w:lang w:val="en-US"/>
                                  <w14:textFill>
                                    <w14:solidFill>
                                      <w14:srgbClr w14:val="747474"/>
                                    </w14:solidFill>
                                  </w14:textFill>
                                </w:rPr>
                                <w:t>Image 9 Open House - September 2024</w:t>
                              </w:r>
                            </w:p>
                          </w:txbxContent>
                        </wps:txbx>
                        <wps:bodyPr wrap="square" lIns="0" tIns="0" rIns="0" bIns="0" numCol="1" anchor="t">
                          <a:noAutofit/>
                        </wps:bodyPr>
                      </wps:wsp>
                    </wpg:wgp>
                  </a:graphicData>
                </a:graphic>
              </wp:anchor>
            </w:drawing>
          </mc:Choice>
          <mc:Fallback>
            <w:pict>
              <v:group id="_x0000_s1026" style="visibility:visible;position:absolute;margin-left:282.0pt;margin-top:0.0pt;width:258.0pt;height:244.0pt;z-index:251659264;mso-position-horizontal:absolute;mso-position-horizontal-relative:page;mso-position-vertical:absolute;mso-position-vertical-relative:line;mso-wrap-distance-left:4.5pt;mso-wrap-distance-top:4.5pt;mso-wrap-distance-right:4.5pt;mso-wrap-distance-bottom:4.5pt;" coordorigin="0,0" coordsize="3276600,3098168">
                <w10:wrap type="through" side="bothSides" anchorx="page"/>
                <v:shape id="_x0000_s1027" type="#_x0000_t75" style="position:absolute;left:0;top:0;width:3276600;height:2721382;">
                  <v:imagedata r:id="rId4" o:title="image1.jpeg"/>
                </v:shape>
                <v:shape id="_x0000_s1028" type="#_x0000_t202" style="position:absolute;left:0;top:2785953;width:3276599;height:312215;">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Default"/>
                          <w:spacing w:before="0" w:after="200" w:line="240" w:lineRule="auto"/>
                          <w:jc w:val="right"/>
                        </w:pPr>
                        <w:r>
                          <w:rPr>
                            <w:rFonts w:ascii="Calibri" w:hAnsi="Calibri"/>
                            <w:b w:val="1"/>
                            <w:bCs w:val="1"/>
                            <w:outline w:val="0"/>
                            <w:color w:val="747474"/>
                            <w:kern w:val="2"/>
                            <w:sz w:val="24"/>
                            <w:szCs w:val="24"/>
                            <w:u w:color="747474"/>
                            <w:rtl w:val="0"/>
                            <w:lang w:val="en-US"/>
                            <w14:textFill>
                              <w14:solidFill>
                                <w14:srgbClr w14:val="747474"/>
                              </w14:solidFill>
                            </w14:textFill>
                          </w:rPr>
                          <w:t>Image 9 Open House - September 2024</w:t>
                        </w:r>
                      </w:p>
                    </w:txbxContent>
                  </v:textbox>
                </v:shape>
              </v:group>
            </w:pict>
          </mc:Fallback>
        </mc:AlternateContent>
      </w:r>
      <w:r>
        <w:rPr>
          <w:rFonts w:ascii="Calibri" w:hAnsi="Calibri"/>
          <w:kern w:val="2"/>
          <w:rtl w:val="0"/>
          <w:lang w:val="en-US"/>
        </w:rPr>
        <w:t>Engagement began in 2024 and continued through early 2026, using a range of engagement methods such as online surveys, in-person and virtual meetings, interviews, and open houses. These efforts created multiple opportunities for community members to share their perspectives, identify priorities, and provide feedback on draft ideas and policies.</w:t>
      </w:r>
    </w:p>
    <w:p>
      <w:pPr>
        <w:pStyle w:val="Body A"/>
        <w:spacing w:after="160" w:line="276" w:lineRule="auto"/>
        <w:rPr>
          <w:rFonts w:ascii="Calibri" w:cs="Calibri" w:hAnsi="Calibri" w:eastAsia="Calibri"/>
          <w:kern w:val="2"/>
        </w:rPr>
      </w:pPr>
      <w:r>
        <w:rPr>
          <w:rFonts w:ascii="Calibri" w:hAnsi="Calibri"/>
          <w:kern w:val="2"/>
          <w:rtl w:val="0"/>
          <w:lang w:val="de-DE"/>
        </w:rPr>
        <w:t>Special focus was placed on reaching historically underrepresented voices, including youth, seniors, low-income households, and communities of color. King County used equitable outreach strategies</w:t>
      </w:r>
      <w:r>
        <w:rPr>
          <w:rFonts w:ascii="Calibri" w:hAnsi="Calibri" w:hint="default"/>
          <w:kern w:val="2"/>
          <w:rtl w:val="0"/>
          <w:lang w:val="en-US"/>
        </w:rPr>
        <w:t>—</w:t>
      </w:r>
      <w:r>
        <w:rPr>
          <w:rFonts w:ascii="Calibri" w:hAnsi="Calibri"/>
          <w:kern w:val="2"/>
          <w:rtl w:val="0"/>
          <w:lang w:val="en-US"/>
        </w:rPr>
        <w:t>such as partnering with community connectors, faith-based organizations, and cultural groups</w:t>
      </w:r>
      <w:r>
        <w:rPr>
          <w:rFonts w:ascii="Calibri" w:hAnsi="Calibri" w:hint="default"/>
          <w:kern w:val="2"/>
          <w:rtl w:val="0"/>
          <w:lang w:val="en-US"/>
        </w:rPr>
        <w:t>—</w:t>
      </w:r>
      <w:r>
        <w:rPr>
          <w:rFonts w:ascii="Calibri" w:hAnsi="Calibri"/>
          <w:kern w:val="2"/>
          <w:rtl w:val="0"/>
          <w:lang w:val="en-US"/>
        </w:rPr>
        <w:t>to make participation more accessible and meaningful.</w:t>
      </w:r>
      <w:r>
        <w:rPr>
          <w:rFonts w:ascii="Calibri" w:cs="Calibri" w:hAnsi="Calibri" w:eastAsia="Calibri"/>
          <w:kern w:val="2"/>
          <w:vertAlign w:val="superscript"/>
          <w:lang w:val="en-US"/>
        </w:rPr>
        <w:footnoteReference w:id="1"/>
      </w:r>
      <w:r>
        <w:rPr>
          <w:rFonts w:ascii="Calibri" w:hAnsi="Calibri"/>
          <w:kern w:val="2"/>
          <w:rtl w:val="0"/>
          <w:lang w:val="en-US"/>
        </w:rPr>
        <w:t xml:space="preserve"> </w:t>
      </w:r>
    </w:p>
    <w:p>
      <w:pPr>
        <w:pStyle w:val="Body A"/>
        <w:spacing w:after="160" w:line="276" w:lineRule="auto"/>
        <w:rPr>
          <w:rFonts w:ascii="Calibri" w:cs="Calibri" w:hAnsi="Calibri" w:eastAsia="Calibri"/>
          <w:kern w:val="2"/>
        </w:rPr>
      </w:pPr>
      <w:r>
        <w:rPr>
          <w:rFonts w:ascii="Calibri" w:hAnsi="Calibri"/>
          <w:kern w:val="2"/>
          <w:rtl w:val="0"/>
          <w:lang w:val="en-US"/>
        </w:rPr>
        <w:t>Input gathered throughout this process directly shaped the community</w:t>
      </w:r>
      <w:r>
        <w:rPr>
          <w:rFonts w:ascii="Arial Unicode MS" w:hAnsi="Arial Unicode MS" w:hint="default"/>
          <w:kern w:val="2"/>
          <w:rtl w:val="1"/>
          <w:lang w:val="ar-SA" w:bidi="ar-SA"/>
        </w:rPr>
        <w:t>’</w:t>
      </w:r>
      <w:r>
        <w:rPr>
          <w:rFonts w:ascii="Calibri" w:hAnsi="Calibri"/>
          <w:kern w:val="2"/>
          <w:rtl w:val="0"/>
          <w:lang w:val="en-US"/>
        </w:rPr>
        <w:t>s vision and guiding principles, community priorities, and policy direction. This collaborative approach ensured that the plan centers equity and social justice principles and reflects the lived experiences and hopes of the people who call the subarea home.</w:t>
      </w:r>
    </w:p>
    <w:p>
      <w:pPr>
        <w:pStyle w:val="Body A"/>
        <w:spacing w:after="160" w:line="276" w:lineRule="auto"/>
        <w:rPr>
          <w:ins w:id="0" w:date="2026-05-18T13:03:00Z" w:author="GMVUAC"/>
          <w:rFonts w:ascii="Calibri" w:cs="Calibri" w:hAnsi="Calibri" w:eastAsia="Calibri"/>
          <w:kern w:val="2"/>
        </w:rPr>
      </w:pPr>
      <w:ins w:id="1" w:date="2026-05-18T13:03:00Z" w:author="GMVUAC">
        <w:r>
          <w:rPr>
            <w:rFonts w:ascii="Calibri" w:hAnsi="Calibri"/>
            <w:kern w:val="2"/>
            <w:rtl w:val="0"/>
            <w:lang w:val="en-US"/>
          </w:rPr>
          <w:t>The Greater Maple Valley Unincorporated Area Council (GMVUAC) lent its support and was involved in every phase of this subarea plan</w:t>
        </w:r>
      </w:ins>
      <w:ins w:id="2" w:date="2026-05-18T13:03:00Z" w:author="GMVUAC">
        <w:r>
          <w:rPr>
            <w:rFonts w:ascii="Calibri" w:hAnsi="Calibri" w:hint="default"/>
            <w:kern w:val="2"/>
            <w:rtl w:val="0"/>
            <w:lang w:val="en-US"/>
          </w:rPr>
          <w:t>’</w:t>
        </w:r>
      </w:ins>
      <w:ins w:id="3" w:date="2026-05-18T13:03:00Z" w:author="GMVUAC">
        <w:r>
          <w:rPr>
            <w:rFonts w:ascii="Calibri" w:hAnsi="Calibri"/>
            <w:kern w:val="2"/>
            <w:rtl w:val="0"/>
            <w:lang w:val="en-US"/>
          </w:rPr>
          <w:t xml:space="preserve">s development. </w:t>
        </w:r>
      </w:ins>
    </w:p>
    <w:p>
      <w:pPr>
        <w:pStyle w:val="Body A"/>
        <w:spacing w:after="160" w:line="276" w:lineRule="auto"/>
        <w:rPr>
          <w:rFonts w:ascii="Calibri" w:cs="Calibri" w:hAnsi="Calibri" w:eastAsia="Calibri"/>
          <w:kern w:val="2"/>
        </w:rPr>
      </w:pPr>
      <w:r>
        <w:rPr>
          <w:rFonts w:ascii="Calibri" w:hAnsi="Calibri"/>
          <w:kern w:val="2"/>
          <w:rtl w:val="0"/>
          <w:lang w:val="en-US"/>
        </w:rPr>
        <w:t xml:space="preserve">For a complete description of engagement activities, see Appendix C. </w:t>
      </w:r>
    </w:p>
    <w:p>
      <w:pPr>
        <w:pStyle w:val="Heading 3"/>
        <w:keepLines w:val="1"/>
        <w:pBdr>
          <w:top w:val="nil"/>
          <w:left w:val="nil"/>
          <w:bottom w:val="nil"/>
          <w:right w:val="nil"/>
        </w:pBdr>
        <w:spacing w:before="0" w:after="0" w:line="240" w:lineRule="auto"/>
        <w:ind w:right="2880"/>
        <w:rPr>
          <w:rFonts w:ascii="Calibri" w:cs="Calibri" w:hAnsi="Calibri" w:eastAsia="Calibri"/>
          <w:b w:val="1"/>
          <w:bCs w:val="1"/>
          <w:spacing w:val="0"/>
          <w:kern w:val="2"/>
          <w:sz w:val="28"/>
          <w:szCs w:val="28"/>
        </w:rPr>
      </w:pPr>
      <w:r>
        <w:rPr>
          <w:rFonts w:ascii="Calibri" w:hAnsi="Calibri"/>
          <w:b w:val="1"/>
          <w:bCs w:val="1"/>
          <w:spacing w:val="0"/>
          <w:kern w:val="2"/>
          <w:sz w:val="28"/>
          <w:szCs w:val="28"/>
          <w:rtl w:val="0"/>
          <w:lang w:val="en-US"/>
        </w:rPr>
        <w:t>Phase 1: Scoping Community Priorities</w:t>
        <w:tab/>
        <w:tab/>
      </w:r>
    </w:p>
    <w:p>
      <w:pPr>
        <w:pStyle w:val="Body A"/>
        <w:spacing w:after="160" w:line="276" w:lineRule="auto"/>
        <w:rPr>
          <w:rFonts w:ascii="Calibri" w:cs="Calibri" w:hAnsi="Calibri" w:eastAsia="Calibri"/>
          <w:b w:val="1"/>
          <w:bCs w:val="1"/>
          <w:kern w:val="2"/>
          <w:sz w:val="28"/>
          <w:szCs w:val="28"/>
        </w:rPr>
      </w:pPr>
      <w:r>
        <w:rPr>
          <w:rFonts w:ascii="Calibri" w:hAnsi="Calibri"/>
          <w:b w:val="1"/>
          <w:bCs w:val="1"/>
          <w:kern w:val="2"/>
          <w:sz w:val="28"/>
          <w:szCs w:val="28"/>
          <w:rtl w:val="0"/>
          <w:lang w:val="en-US"/>
        </w:rPr>
        <w:t xml:space="preserve">Summer 2024 </w:t>
      </w:r>
      <w:r>
        <w:rPr>
          <w:rFonts w:ascii="Calibri" w:hAnsi="Calibri" w:hint="default"/>
          <w:b w:val="1"/>
          <w:bCs w:val="1"/>
          <w:kern w:val="2"/>
          <w:sz w:val="28"/>
          <w:szCs w:val="28"/>
          <w:rtl w:val="0"/>
          <w:lang w:val="en-US"/>
        </w:rPr>
        <w:t xml:space="preserve">– </w:t>
      </w:r>
      <w:r>
        <w:rPr>
          <w:rFonts w:ascii="Calibri" w:hAnsi="Calibri"/>
          <w:b w:val="1"/>
          <w:bCs w:val="1"/>
          <w:kern w:val="2"/>
          <w:sz w:val="28"/>
          <w:szCs w:val="28"/>
          <w:rtl w:val="0"/>
          <w:lang w:val="en-US"/>
        </w:rPr>
        <w:t xml:space="preserve">Autumn 2024 </w:t>
      </w:r>
    </w:p>
    <w:p>
      <w:pPr>
        <w:pStyle w:val="Body A"/>
        <w:spacing w:after="160" w:line="276" w:lineRule="auto"/>
        <w:ind w:right="86"/>
        <w:rPr>
          <w:rFonts w:ascii="Calibri" w:cs="Calibri" w:hAnsi="Calibri" w:eastAsia="Calibri"/>
          <w:kern w:val="2"/>
        </w:rPr>
      </w:pPr>
      <w:r>
        <w:rPr>
          <w:rFonts w:ascii="Calibri" w:hAnsi="Calibri"/>
          <w:kern w:val="2"/>
          <w:rtl w:val="0"/>
          <w:lang w:val="en-US"/>
        </w:rPr>
        <w:t xml:space="preserve">During Phase 1 of engagement on the Greater Maple Valley/Cedar River Subarea Plan, the Department of Local Services initiated a comprehensive community engagement process to gather input from residents and other community members. A kickoff event took place on September 26, 2024, at the Hobart Community Church, attracting over 120 attendees. Participants engaged in interactive activities, including mapping exercises and visual feedback sessions, to express their priorities and concerns. Topics discussed encompassed housing, transportation, parks, cultural resources, and land use. An artist was present to capture community feedback through live illustrations, providing a unique and engaging way to document discussions. </w:t>
      </w:r>
    </w:p>
    <w:p>
      <w:pPr>
        <w:pStyle w:val="Body A"/>
        <w:spacing w:after="160" w:line="276" w:lineRule="auto"/>
        <w:ind w:right="180"/>
        <w:rPr>
          <w:rFonts w:ascii="Calibri" w:cs="Calibri" w:hAnsi="Calibri" w:eastAsia="Calibri"/>
          <w:kern w:val="2"/>
        </w:rPr>
      </w:pPr>
      <w:r>
        <w:rPr>
          <w:rFonts w:ascii="Calibri" w:hAnsi="Calibri"/>
          <w:kern w:val="2"/>
          <w:rtl w:val="0"/>
          <w:lang w:val="en-US"/>
        </w:rPr>
        <w:t>In addition to the open house, the County launched an online survey to further collect community input and requested feedback to guide the plan</w:t>
      </w:r>
      <w:r>
        <w:rPr>
          <w:rFonts w:ascii="Arial Unicode MS" w:hAnsi="Arial Unicode MS" w:hint="default"/>
          <w:kern w:val="2"/>
          <w:rtl w:val="1"/>
          <w:lang w:val="ar-SA" w:bidi="ar-SA"/>
        </w:rPr>
        <w:t>’</w:t>
      </w:r>
      <w:r>
        <w:rPr>
          <w:rFonts w:ascii="Calibri" w:hAnsi="Calibri"/>
          <w:kern w:val="2"/>
          <w:rtl w:val="0"/>
          <w:lang w:val="en-US"/>
        </w:rPr>
        <w:t xml:space="preserve">s development on the PublicInput website, an online engagement platform which served as the main information website for the Greater Maple Valley/Cedar River Subarea Plan. </w:t>
      </w:r>
    </w:p>
    <w:p>
      <w:pPr>
        <w:pStyle w:val="Default"/>
        <w:keepNext w:val="1"/>
        <w:keepLines w:val="1"/>
        <w:spacing w:before="80" w:after="40" w:line="276" w:lineRule="auto"/>
        <w:outlineLvl w:val="3"/>
        <w:rPr>
          <w:rFonts w:ascii="Calibri" w:cs="Calibri" w:hAnsi="Calibri" w:eastAsia="Calibri"/>
          <w:b w:val="1"/>
          <w:bCs w:val="1"/>
          <w:kern w:val="2"/>
          <w:sz w:val="24"/>
          <w:szCs w:val="24"/>
        </w:rPr>
      </w:pPr>
      <w:r>
        <w:rPr>
          <w:rFonts w:ascii="Calibri" w:hAnsi="Calibri"/>
          <w:b w:val="1"/>
          <w:bCs w:val="1"/>
          <w:kern w:val="2"/>
          <w:sz w:val="24"/>
          <w:szCs w:val="24"/>
          <w:rtl w:val="0"/>
          <w:lang w:val="en-US"/>
        </w:rPr>
        <w:t>Getting the Word Out</w:t>
      </w:r>
    </w:p>
    <w:p>
      <w:pPr>
        <w:pStyle w:val="Body A"/>
        <w:spacing w:after="160" w:line="276" w:lineRule="auto"/>
        <w:rPr>
          <w:rFonts w:ascii="Calibri" w:cs="Calibri" w:hAnsi="Calibri" w:eastAsia="Calibri"/>
          <w:kern w:val="2"/>
        </w:rPr>
      </w:pPr>
      <w:r>
        <w:rPr>
          <w:rFonts w:ascii="Calibri" w:cs="Calibri" w:hAnsi="Calibri" w:eastAsia="Calibri"/>
          <w:kern w:val="2"/>
        </w:rPr>
        <mc:AlternateContent>
          <mc:Choice Requires="wpg">
            <w:drawing xmlns:a="http://schemas.openxmlformats.org/drawingml/2006/main">
              <wp:anchor distT="57150" distB="57150" distL="57150" distR="57150" simplePos="0" relativeHeight="251660288" behindDoc="0" locked="0" layoutInCell="1" allowOverlap="1">
                <wp:simplePos x="0" y="0"/>
                <wp:positionH relativeFrom="column">
                  <wp:posOffset>4448174</wp:posOffset>
                </wp:positionH>
                <wp:positionV relativeFrom="line">
                  <wp:posOffset>30480</wp:posOffset>
                </wp:positionV>
                <wp:extent cx="1567821" cy="4490746"/>
                <wp:effectExtent l="0" t="0" r="0" b="0"/>
                <wp:wrapThrough wrapText="bothSides" distL="57150" distR="57150">
                  <wp:wrapPolygon edited="1">
                    <wp:start x="0" y="0"/>
                    <wp:lineTo x="21600" y="0"/>
                    <wp:lineTo x="21600" y="21600"/>
                    <wp:lineTo x="0" y="21600"/>
                    <wp:lineTo x="0" y="0"/>
                  </wp:wrapPolygon>
                </wp:wrapThrough>
                <wp:docPr id="1073741832" name="officeArt object" descr="Two images show residents ideas for the future including &quot;more trails for equestrians and hiking&quot; and &quot;fill the potholes.&quot;"/>
                <wp:cNvGraphicFramePr/>
                <a:graphic xmlns:a="http://schemas.openxmlformats.org/drawingml/2006/main">
                  <a:graphicData uri="http://schemas.microsoft.com/office/word/2010/wordprocessingGroup">
                    <wpg:wgp>
                      <wpg:cNvGrpSpPr/>
                      <wpg:grpSpPr>
                        <a:xfrm>
                          <a:off x="0" y="0"/>
                          <a:ext cx="1567821" cy="4490746"/>
                          <a:chOff x="0" y="-1"/>
                          <a:chExt cx="1567820" cy="4490745"/>
                        </a:xfrm>
                      </wpg:grpSpPr>
                      <wpg:grpSp>
                        <wpg:cNvPr id="1073741830" name="Group 6"/>
                        <wpg:cNvGrpSpPr/>
                        <wpg:grpSpPr>
                          <a:xfrm>
                            <a:off x="-1" y="-2"/>
                            <a:ext cx="1567822" cy="4090678"/>
                            <a:chOff x="0" y="0"/>
                            <a:chExt cx="1567820" cy="4090677"/>
                          </a:xfrm>
                        </wpg:grpSpPr>
                        <pic:pic xmlns:pic="http://schemas.openxmlformats.org/drawingml/2006/picture">
                          <pic:nvPicPr>
                            <pic:cNvPr id="1073741828" name="Picture 1" descr="Picture 1"/>
                            <pic:cNvPicPr>
                              <a:picLocks noChangeAspect="1"/>
                            </pic:cNvPicPr>
                          </pic:nvPicPr>
                          <pic:blipFill>
                            <a:blip r:embed="rId5">
                              <a:extLst/>
                            </a:blip>
                            <a:srcRect l="4947" t="14269" r="8776" b="0"/>
                            <a:stretch>
                              <a:fillRect/>
                            </a:stretch>
                          </pic:blipFill>
                          <pic:spPr>
                            <a:xfrm>
                              <a:off x="8625" y="-1"/>
                              <a:ext cx="1550044" cy="2078100"/>
                            </a:xfrm>
                            <a:prstGeom prst="rect">
                              <a:avLst/>
                            </a:prstGeom>
                            <a:ln w="9525" cap="flat">
                              <a:solidFill>
                                <a:srgbClr val="000000"/>
                              </a:solidFill>
                              <a:prstDash val="solid"/>
                              <a:round/>
                            </a:ln>
                            <a:effectLst/>
                          </pic:spPr>
                        </pic:pic>
                        <pic:pic xmlns:pic="http://schemas.openxmlformats.org/drawingml/2006/picture">
                          <pic:nvPicPr>
                            <pic:cNvPr id="1073741829" name="Picture 3" descr="Picture 3"/>
                            <pic:cNvPicPr>
                              <a:picLocks noChangeAspect="1"/>
                            </pic:cNvPicPr>
                          </pic:nvPicPr>
                          <pic:blipFill>
                            <a:blip r:embed="rId6">
                              <a:extLst/>
                            </a:blip>
                            <a:srcRect l="4849" t="7457" r="4717" b="9307"/>
                            <a:stretch>
                              <a:fillRect/>
                            </a:stretch>
                          </pic:blipFill>
                          <pic:spPr>
                            <a:xfrm>
                              <a:off x="-1" y="2164960"/>
                              <a:ext cx="1567822" cy="1925717"/>
                            </a:xfrm>
                            <a:prstGeom prst="rect">
                              <a:avLst/>
                            </a:prstGeom>
                            <a:ln w="9525" cap="flat">
                              <a:solidFill>
                                <a:srgbClr val="000000"/>
                              </a:solidFill>
                              <a:prstDash val="solid"/>
                              <a:round/>
                            </a:ln>
                            <a:effectLst/>
                          </pic:spPr>
                        </pic:pic>
                      </wpg:grpSp>
                      <wps:wsp>
                        <wps:cNvPr id="1073741831" name="Text Box 1"/>
                        <wps:cNvSpPr txBox="1"/>
                        <wps:spPr>
                          <a:xfrm>
                            <a:off x="-1" y="4143376"/>
                            <a:ext cx="1567820" cy="347368"/>
                          </a:xfrm>
                          <a:prstGeom prst="rect">
                            <a:avLst/>
                          </a:prstGeom>
                          <a:solidFill>
                            <a:srgbClr val="FFFFFF"/>
                          </a:solidFill>
                          <a:ln w="12700" cap="flat">
                            <a:noFill/>
                            <a:miter lim="400000"/>
                          </a:ln>
                          <a:effectLst/>
                        </wps:spPr>
                        <wps:txbx>
                          <w:txbxContent>
                            <w:p>
                              <w:pPr>
                                <w:pStyle w:val="Default"/>
                                <w:spacing w:before="0" w:after="200" w:line="240" w:lineRule="auto"/>
                              </w:pPr>
                              <w:r>
                                <w:rPr>
                                  <w:rFonts w:ascii="Calibri" w:hAnsi="Calibri"/>
                                  <w:b w:val="1"/>
                                  <w:bCs w:val="1"/>
                                  <w:outline w:val="0"/>
                                  <w:color w:val="747474"/>
                                  <w:kern w:val="2"/>
                                  <w:sz w:val="24"/>
                                  <w:szCs w:val="24"/>
                                  <w:u w:color="747474"/>
                                  <w:rtl w:val="0"/>
                                  <w:lang w:val="en-US"/>
                                  <w14:textFill>
                                    <w14:solidFill>
                                      <w14:srgbClr w14:val="747474"/>
                                    </w14:solidFill>
                                  </w14:textFill>
                                </w:rPr>
                                <w:t>Image 10 Open House -September 2024</w:t>
                              </w:r>
                            </w:p>
                          </w:txbxContent>
                        </wps:txbx>
                        <wps:bodyPr wrap="square" lIns="0" tIns="0" rIns="0" bIns="0" numCol="1" anchor="t">
                          <a:noAutofit/>
                        </wps:bodyPr>
                      </wps:wsp>
                    </wpg:wgp>
                  </a:graphicData>
                </a:graphic>
              </wp:anchor>
            </w:drawing>
          </mc:Choice>
          <mc:Fallback>
            <w:pict>
              <v:group id="_x0000_s1029" style="visibility:visible;position:absolute;margin-left:350.2pt;margin-top:2.4pt;width:123.5pt;height:353.6pt;z-index:251660288;mso-position-horizontal:absolute;mso-position-horizontal-relative:text;mso-position-vertical:absolute;mso-position-vertical-relative:line;mso-wrap-distance-left:4.5pt;mso-wrap-distance-top:4.5pt;mso-wrap-distance-right:4.5pt;mso-wrap-distance-bottom:4.5pt;" coordorigin="0,-2" coordsize="1567820,4490746">
                <w10:wrap type="through" side="bothSides" anchorx="text"/>
                <v:group id="_x0000_s1030" style="position:absolute;left:0;top:-2;width:1567820;height:4090677;" coordorigin="0,-1" coordsize="1567820,4090678">
                  <v:shape id="_x0000_s1031" type="#_x0000_t75" style="position:absolute;left:8625;top:-1;width:1550043;height:2078099;">
                    <v:imagedata r:id="rId5" o:title="image3.jpeg" cropleft="4.9%" cropright="8.8%" croptop="14.3%"/>
                  </v:shape>
                  <v:shape id="_x0000_s1032" type="#_x0000_t75" style="position:absolute;left:0;top:2164961;width:1567820;height:1925716;">
                    <v:imagedata r:id="rId6" o:title="image4.jpeg" cropleft="4.8%" cropright="4.7%" croptop="7.5%" cropbottom="9.3%"/>
                  </v:shape>
                </v:group>
                <v:shape id="_x0000_s1033" type="#_x0000_t202" style="position:absolute;left:0;top:4143377;width:1567819;height:347367;">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Default"/>
                          <w:spacing w:before="0" w:after="200" w:line="240" w:lineRule="auto"/>
                        </w:pPr>
                        <w:r>
                          <w:rPr>
                            <w:rFonts w:ascii="Calibri" w:hAnsi="Calibri"/>
                            <w:b w:val="1"/>
                            <w:bCs w:val="1"/>
                            <w:outline w:val="0"/>
                            <w:color w:val="747474"/>
                            <w:kern w:val="2"/>
                            <w:sz w:val="24"/>
                            <w:szCs w:val="24"/>
                            <w:u w:color="747474"/>
                            <w:rtl w:val="0"/>
                            <w:lang w:val="en-US"/>
                            <w14:textFill>
                              <w14:solidFill>
                                <w14:srgbClr w14:val="747474"/>
                              </w14:solidFill>
                            </w14:textFill>
                          </w:rPr>
                          <w:t>Image 10 Open House -September 2024</w:t>
                        </w:r>
                      </w:p>
                    </w:txbxContent>
                  </v:textbox>
                </v:shape>
              </v:group>
            </w:pict>
          </mc:Fallback>
        </mc:AlternateContent>
      </w:r>
      <w:r>
        <w:rPr>
          <w:rFonts w:ascii="Calibri" w:hAnsi="Calibri"/>
          <w:kern w:val="2"/>
          <w:rtl w:val="0"/>
          <w:lang w:val="en-US"/>
        </w:rPr>
        <w:t xml:space="preserve">Notice of meetings, surveys, and other opportunities to provide feedback were provided in the following ways:  </w:t>
      </w:r>
    </w:p>
    <w:p>
      <w:pPr>
        <w:pStyle w:val="Default"/>
        <w:numPr>
          <w:ilvl w:val="0"/>
          <w:numId w:val="2"/>
        </w:numPr>
        <w:bidi w:val="0"/>
        <w:spacing w:before="0" w:after="160" w:line="259" w:lineRule="auto"/>
        <w:ind w:right="0"/>
        <w:jc w:val="left"/>
        <w:rPr>
          <w:rFonts w:ascii="Calibri" w:hAnsi="Calibri"/>
          <w:sz w:val="24"/>
          <w:szCs w:val="24"/>
          <w:rtl w:val="0"/>
          <w:lang w:val="en-US"/>
        </w:rPr>
      </w:pPr>
      <w:r>
        <w:rPr>
          <w:rFonts w:ascii="Calibri" w:hAnsi="Calibri"/>
          <w:kern w:val="2"/>
          <w:sz w:val="24"/>
          <w:szCs w:val="24"/>
          <w:rtl w:val="0"/>
          <w:lang w:val="en-US"/>
        </w:rPr>
        <w:t>Department of Local Services website</w:t>
      </w:r>
    </w:p>
    <w:p>
      <w:pPr>
        <w:pStyle w:val="Default"/>
        <w:numPr>
          <w:ilvl w:val="0"/>
          <w:numId w:val="2"/>
        </w:numPr>
        <w:bidi w:val="0"/>
        <w:spacing w:before="0" w:after="160" w:line="259" w:lineRule="auto"/>
        <w:ind w:right="0"/>
        <w:jc w:val="left"/>
        <w:rPr>
          <w:rFonts w:ascii="Calibri" w:hAnsi="Calibri"/>
          <w:sz w:val="24"/>
          <w:szCs w:val="24"/>
          <w:rtl w:val="0"/>
          <w:lang w:val="en-US"/>
        </w:rPr>
      </w:pPr>
      <w:r>
        <w:rPr>
          <w:rFonts w:ascii="Calibri" w:hAnsi="Calibri"/>
          <w:kern w:val="2"/>
          <w:sz w:val="24"/>
          <w:szCs w:val="24"/>
          <w:rtl w:val="0"/>
          <w:lang w:val="en-US"/>
        </w:rPr>
        <w:t xml:space="preserve">PublicInput.com </w:t>
      </w:r>
    </w:p>
    <w:p>
      <w:pPr>
        <w:pStyle w:val="Default"/>
        <w:numPr>
          <w:ilvl w:val="0"/>
          <w:numId w:val="2"/>
        </w:numPr>
        <w:bidi w:val="0"/>
        <w:spacing w:before="0" w:after="160" w:line="259" w:lineRule="auto"/>
        <w:ind w:right="0"/>
        <w:jc w:val="left"/>
        <w:rPr>
          <w:rFonts w:ascii="Calibri" w:hAnsi="Calibri"/>
          <w:sz w:val="24"/>
          <w:szCs w:val="24"/>
          <w:rtl w:val="0"/>
          <w:lang w:val="en-US"/>
        </w:rPr>
      </w:pPr>
      <w:r>
        <w:rPr>
          <w:rFonts w:ascii="Calibri" w:hAnsi="Calibri"/>
          <w:kern w:val="2"/>
          <w:sz w:val="24"/>
          <w:szCs w:val="24"/>
          <w:rtl w:val="0"/>
          <w:lang w:val="en-US"/>
        </w:rPr>
        <w:t>Social media (Facebook, Instagram, NextDoor)</w:t>
      </w:r>
    </w:p>
    <w:p>
      <w:pPr>
        <w:pStyle w:val="Default"/>
        <w:numPr>
          <w:ilvl w:val="0"/>
          <w:numId w:val="2"/>
        </w:numPr>
        <w:bidi w:val="0"/>
        <w:spacing w:before="0" w:after="160" w:line="259" w:lineRule="auto"/>
        <w:ind w:right="0"/>
        <w:jc w:val="left"/>
        <w:rPr>
          <w:rFonts w:ascii="Calibri" w:hAnsi="Calibri"/>
          <w:sz w:val="24"/>
          <w:szCs w:val="24"/>
          <w:rtl w:val="0"/>
          <w:lang w:val="en-US"/>
        </w:rPr>
      </w:pPr>
      <w:r>
        <w:rPr>
          <w:rFonts w:ascii="Calibri" w:hAnsi="Calibri"/>
          <w:kern w:val="2"/>
          <w:sz w:val="24"/>
          <w:szCs w:val="24"/>
          <w:rtl w:val="0"/>
          <w:lang w:val="en-US"/>
        </w:rPr>
        <w:t xml:space="preserve">King County Unincorporated Area News email newsletter </w:t>
      </w:r>
    </w:p>
    <w:p>
      <w:pPr>
        <w:pStyle w:val="Default"/>
        <w:numPr>
          <w:ilvl w:val="0"/>
          <w:numId w:val="2"/>
        </w:numPr>
        <w:bidi w:val="0"/>
        <w:spacing w:before="0" w:after="160" w:line="259" w:lineRule="auto"/>
        <w:ind w:right="0"/>
        <w:jc w:val="left"/>
        <w:rPr>
          <w:rFonts w:ascii="Calibri" w:hAnsi="Calibri"/>
          <w:sz w:val="24"/>
          <w:szCs w:val="24"/>
          <w:rtl w:val="0"/>
          <w:lang w:val="en-US"/>
        </w:rPr>
      </w:pPr>
      <w:r>
        <w:rPr>
          <w:rFonts w:ascii="Calibri" w:hAnsi="Calibri"/>
          <w:kern w:val="2"/>
          <w:sz w:val="24"/>
          <w:szCs w:val="24"/>
          <w:rtl w:val="0"/>
          <w:lang w:val="en-US"/>
        </w:rPr>
        <w:t>GovDelivery</w:t>
      </w:r>
      <w:r>
        <w:rPr>
          <w:rFonts w:ascii="Calibri" w:cs="Calibri" w:hAnsi="Calibri" w:eastAsia="Calibri"/>
          <w:kern w:val="2"/>
          <w:sz w:val="24"/>
          <w:szCs w:val="24"/>
          <w:vertAlign w:val="superscript"/>
        </w:rPr>
        <w:footnoteReference w:id="2"/>
      </w:r>
      <w:r>
        <w:rPr>
          <w:rStyle w:val="None"/>
          <w:rFonts w:ascii="Calibri" w:hAnsi="Calibri"/>
          <w:kern w:val="2"/>
          <w:sz w:val="24"/>
          <w:szCs w:val="24"/>
          <w:rtl w:val="0"/>
          <w:lang w:val="en-US"/>
        </w:rPr>
        <w:t xml:space="preserve"> email list for Greater Maple Valley/Cedar River</w:t>
      </w:r>
    </w:p>
    <w:p>
      <w:pPr>
        <w:pStyle w:val="Default"/>
        <w:numPr>
          <w:ilvl w:val="0"/>
          <w:numId w:val="2"/>
        </w:numPr>
        <w:bidi w:val="0"/>
        <w:spacing w:before="0" w:after="160" w:line="259" w:lineRule="auto"/>
        <w:ind w:right="0"/>
        <w:jc w:val="left"/>
        <w:rPr>
          <w:rFonts w:ascii="Calibri" w:hAnsi="Calibri"/>
          <w:sz w:val="24"/>
          <w:szCs w:val="24"/>
          <w:rtl w:val="0"/>
          <w:lang w:val="en-US"/>
        </w:rPr>
      </w:pPr>
      <w:r>
        <w:rPr>
          <w:rStyle w:val="None"/>
          <w:rFonts w:ascii="Calibri" w:hAnsi="Calibri"/>
          <w:kern w:val="2"/>
          <w:sz w:val="24"/>
          <w:szCs w:val="24"/>
          <w:rtl w:val="0"/>
          <w:lang w:val="en-US"/>
        </w:rPr>
        <w:t>King County Council District 9 newsletters and messaging</w:t>
      </w:r>
    </w:p>
    <w:p>
      <w:pPr>
        <w:pStyle w:val="Default"/>
        <w:numPr>
          <w:ilvl w:val="0"/>
          <w:numId w:val="2"/>
        </w:numPr>
        <w:bidi w:val="0"/>
        <w:spacing w:before="0" w:after="160" w:line="259" w:lineRule="auto"/>
        <w:ind w:right="0"/>
        <w:jc w:val="left"/>
        <w:rPr>
          <w:rFonts w:ascii="Calibri" w:hAnsi="Calibri"/>
          <w:sz w:val="24"/>
          <w:szCs w:val="24"/>
          <w:rtl w:val="0"/>
          <w:lang w:val="en-US"/>
        </w:rPr>
      </w:pPr>
      <w:r>
        <w:rPr>
          <w:rStyle w:val="None"/>
          <w:rFonts w:ascii="Calibri" w:hAnsi="Calibri"/>
          <w:kern w:val="2"/>
          <w:sz w:val="24"/>
          <w:szCs w:val="24"/>
          <w:rtl w:val="0"/>
          <w:lang w:val="en-US"/>
        </w:rPr>
        <w:t>Announcements by local community organizations such as Greater Maple Valley Unincorporated Area Council</w:t>
      </w:r>
    </w:p>
    <w:p>
      <w:pPr>
        <w:pStyle w:val="Default"/>
        <w:numPr>
          <w:ilvl w:val="0"/>
          <w:numId w:val="2"/>
        </w:numPr>
        <w:bidi w:val="0"/>
        <w:spacing w:before="0" w:after="160" w:line="259" w:lineRule="auto"/>
        <w:ind w:right="0"/>
        <w:jc w:val="left"/>
        <w:rPr>
          <w:rFonts w:ascii="Calibri" w:hAnsi="Calibri"/>
          <w:sz w:val="24"/>
          <w:szCs w:val="24"/>
          <w:rtl w:val="0"/>
          <w:lang w:val="en-US"/>
        </w:rPr>
      </w:pPr>
      <w:r>
        <w:rPr>
          <w:rStyle w:val="None"/>
          <w:rFonts w:ascii="Calibri" w:hAnsi="Calibri"/>
          <w:kern w:val="2"/>
          <w:sz w:val="24"/>
          <w:szCs w:val="24"/>
          <w:rtl w:val="0"/>
          <w:lang w:val="en-US"/>
        </w:rPr>
        <w:t>Posting fliers at local businesses, community centers, and faith-based organizations</w:t>
      </w:r>
    </w:p>
    <w:p>
      <w:pPr>
        <w:pStyle w:val="Default"/>
        <w:numPr>
          <w:ilvl w:val="0"/>
          <w:numId w:val="2"/>
        </w:numPr>
        <w:bidi w:val="0"/>
        <w:spacing w:before="0" w:after="160" w:line="259" w:lineRule="auto"/>
        <w:ind w:right="0"/>
        <w:jc w:val="left"/>
        <w:rPr>
          <w:rFonts w:ascii="Calibri" w:hAnsi="Calibri"/>
          <w:sz w:val="24"/>
          <w:szCs w:val="24"/>
          <w:rtl w:val="0"/>
          <w:lang w:val="en-US"/>
        </w:rPr>
      </w:pPr>
      <w:r>
        <w:rPr>
          <w:rStyle w:val="None"/>
          <w:rFonts w:ascii="Calibri" w:hAnsi="Calibri"/>
          <w:kern w:val="2"/>
          <w:sz w:val="24"/>
          <w:szCs w:val="24"/>
          <w:rtl w:val="0"/>
          <w:lang w:val="en-US"/>
        </w:rPr>
        <w:t>Mailing postcards to all mailing addresses in the subarea</w:t>
      </w:r>
    </w:p>
    <w:p>
      <w:pPr>
        <w:pStyle w:val="Body A"/>
        <w:spacing w:after="160" w:line="276" w:lineRule="auto"/>
        <w:rPr>
          <w:rStyle w:val="None"/>
          <w:rFonts w:ascii="Calibri" w:cs="Calibri" w:hAnsi="Calibri" w:eastAsia="Calibri"/>
          <w:kern w:val="2"/>
        </w:rPr>
      </w:pPr>
      <w:r>
        <w:rPr>
          <w:rStyle w:val="None"/>
          <w:rFonts w:ascii="Calibri" w:hAnsi="Calibri"/>
          <w:kern w:val="2"/>
          <w:rtl w:val="0"/>
          <w:lang w:val="en-US"/>
        </w:rPr>
        <w:t>In addition, Department of Local Services staff actively reached out to local organizations and government entities to ensure broad participation and gather diverse perspectives.</w:t>
      </w:r>
      <w:r>
        <w:rPr>
          <w:rStyle w:val="None"/>
          <w:rFonts w:ascii="Calibri" w:hAnsi="Calibri" w:hint="default"/>
          <w:kern w:val="2"/>
          <w:rtl w:val="0"/>
          <w:lang w:val="en-US"/>
        </w:rPr>
        <w:t xml:space="preserve">​  </w:t>
      </w:r>
    </w:p>
    <w:p>
      <w:pPr>
        <w:pStyle w:val="Body A"/>
        <w:spacing w:after="160" w:line="276" w:lineRule="auto"/>
        <w:rPr>
          <w:rStyle w:val="None"/>
          <w:rFonts w:ascii="Calibri" w:cs="Calibri" w:hAnsi="Calibri" w:eastAsia="Calibri"/>
          <w:kern w:val="2"/>
        </w:rPr>
      </w:pPr>
      <w:r>
        <w:rPr>
          <w:rStyle w:val="None"/>
          <w:rFonts w:ascii="Calibri" w:hAnsi="Calibri"/>
          <w:kern w:val="2"/>
          <w:rtl w:val="0"/>
          <w:lang w:val="en-US"/>
        </w:rPr>
        <w:t xml:space="preserve">Find the entire Phase 1 Summary at the following link:  </w:t>
      </w:r>
      <w:r>
        <w:rPr>
          <w:rStyle w:val="Hyperlink.1"/>
        </w:rPr>
        <w:fldChar w:fldCharType="begin" w:fldLock="0"/>
      </w:r>
      <w:r>
        <w:rPr>
          <w:rStyle w:val="Hyperlink.1"/>
        </w:rPr>
        <w:instrText xml:space="preserve"> HYPERLINK "https://kc1.sharepoint.com/:b:/s/DLS-Planning-anonymousaccess/ETFt4h2b18lMqu3-3vqY-bcBnvUt6caLRwqAv9JIj2rNVg?e=GKsZwp"</w:instrText>
      </w:r>
      <w:r>
        <w:rPr>
          <w:rStyle w:val="Hyperlink.1"/>
        </w:rPr>
        <w:fldChar w:fldCharType="separate" w:fldLock="0"/>
      </w:r>
      <w:r>
        <w:rPr>
          <w:rStyle w:val="Hyperlink.1"/>
          <w:rtl w:val="0"/>
          <w:lang w:val="en-US"/>
        </w:rPr>
        <w:t>Phase 1 Report</w:t>
      </w:r>
      <w:r>
        <w:rPr/>
        <w:fldChar w:fldCharType="end" w:fldLock="0"/>
      </w:r>
      <w:r>
        <w:rPr>
          <w:rStyle w:val="None"/>
          <w:rFonts w:ascii="Calibri" w:hAnsi="Calibri"/>
          <w:kern w:val="2"/>
          <w:rtl w:val="0"/>
          <w:lang w:val="en-US"/>
        </w:rPr>
        <w:t xml:space="preserve"> </w:t>
      </w:r>
    </w:p>
    <w:p>
      <w:pPr>
        <w:pStyle w:val="Heading 3"/>
        <w:keepLines w:val="1"/>
        <w:pBdr>
          <w:top w:val="nil"/>
          <w:left w:val="nil"/>
          <w:bottom w:val="nil"/>
          <w:right w:val="nil"/>
        </w:pBdr>
        <w:spacing w:before="0" w:after="0" w:line="240" w:lineRule="auto"/>
        <w:rPr>
          <w:rStyle w:val="None"/>
          <w:rFonts w:ascii="Calibri" w:cs="Calibri" w:hAnsi="Calibri" w:eastAsia="Calibri"/>
          <w:b w:val="1"/>
          <w:bCs w:val="1"/>
          <w:spacing w:val="0"/>
          <w:kern w:val="2"/>
          <w:sz w:val="28"/>
          <w:szCs w:val="28"/>
        </w:rPr>
      </w:pPr>
      <w:r>
        <w:rPr>
          <w:rStyle w:val="None"/>
          <w:rFonts w:ascii="Calibri" w:hAnsi="Calibri"/>
          <w:b w:val="1"/>
          <w:bCs w:val="1"/>
          <w:spacing w:val="0"/>
          <w:kern w:val="2"/>
          <w:sz w:val="28"/>
          <w:szCs w:val="28"/>
          <w:rtl w:val="0"/>
          <w:lang w:val="en-US"/>
        </w:rPr>
        <w:t xml:space="preserve">Phase 2: Preliminary Planning </w:t>
      </w:r>
    </w:p>
    <w:p>
      <w:pPr>
        <w:pStyle w:val="Body A"/>
        <w:spacing w:after="160" w:line="276" w:lineRule="auto"/>
        <w:rPr>
          <w:rStyle w:val="None"/>
          <w:rFonts w:ascii="Calibri" w:cs="Calibri" w:hAnsi="Calibri" w:eastAsia="Calibri"/>
          <w:b w:val="1"/>
          <w:bCs w:val="1"/>
          <w:kern w:val="2"/>
          <w:sz w:val="28"/>
          <w:szCs w:val="28"/>
        </w:rPr>
      </w:pPr>
      <w:r>
        <w:rPr>
          <w:rStyle w:val="None"/>
          <w:rFonts w:ascii="Calibri" w:hAnsi="Calibri"/>
          <w:b w:val="1"/>
          <w:bCs w:val="1"/>
          <w:kern w:val="2"/>
          <w:sz w:val="28"/>
          <w:szCs w:val="28"/>
          <w:rtl w:val="0"/>
          <w:lang w:val="en-US"/>
        </w:rPr>
        <w:t xml:space="preserve">Winter 2024 </w:t>
      </w:r>
      <w:r>
        <w:rPr>
          <w:rStyle w:val="None"/>
          <w:rFonts w:ascii="Calibri" w:hAnsi="Calibri" w:hint="default"/>
          <w:b w:val="1"/>
          <w:bCs w:val="1"/>
          <w:kern w:val="2"/>
          <w:sz w:val="28"/>
          <w:szCs w:val="28"/>
          <w:rtl w:val="0"/>
          <w:lang w:val="en-US"/>
        </w:rPr>
        <w:t xml:space="preserve">– </w:t>
      </w:r>
      <w:r>
        <w:rPr>
          <w:rStyle w:val="None"/>
          <w:rFonts w:ascii="Calibri" w:hAnsi="Calibri"/>
          <w:b w:val="1"/>
          <w:bCs w:val="1"/>
          <w:kern w:val="2"/>
          <w:sz w:val="28"/>
          <w:szCs w:val="28"/>
          <w:rtl w:val="0"/>
          <w:lang w:val="en-US"/>
        </w:rPr>
        <w:t>Autumn 2025</w:t>
      </w:r>
    </w:p>
    <w:p>
      <w:pPr>
        <w:pStyle w:val="Body A"/>
        <w:spacing w:after="160" w:line="276" w:lineRule="auto"/>
        <w:rPr>
          <w:rStyle w:val="None"/>
          <w:rFonts w:ascii="Calibri" w:cs="Calibri" w:hAnsi="Calibri" w:eastAsia="Calibri"/>
          <w:kern w:val="2"/>
        </w:rPr>
      </w:pPr>
      <w:r>
        <w:rPr>
          <w:rStyle w:val="None"/>
          <w:rFonts w:ascii="Calibri" w:hAnsi="Calibri"/>
          <w:kern w:val="2"/>
          <w:rtl w:val="0"/>
          <w:lang w:val="en-US"/>
        </w:rPr>
        <w:t xml:space="preserve">During Phase 2, King County staff sought more detailed information on community priorities and undertook equitable engagement to reach historically underrepresented community members. </w:t>
      </w:r>
    </w:p>
    <w:p>
      <w:pPr>
        <w:pStyle w:val="Default"/>
        <w:keepNext w:val="1"/>
        <w:keepLines w:val="1"/>
        <w:spacing w:before="80" w:after="40" w:line="276" w:lineRule="auto"/>
        <w:outlineLvl w:val="3"/>
        <w:rPr>
          <w:rStyle w:val="None"/>
          <w:rFonts w:ascii="Calibri" w:cs="Calibri" w:hAnsi="Calibri" w:eastAsia="Calibri"/>
          <w:b w:val="1"/>
          <w:bCs w:val="1"/>
          <w:kern w:val="2"/>
          <w:sz w:val="24"/>
          <w:szCs w:val="24"/>
        </w:rPr>
      </w:pPr>
      <w:r>
        <w:rPr>
          <w:rStyle w:val="None"/>
          <w:rFonts w:ascii="Calibri" w:hAnsi="Calibri"/>
          <w:b w:val="1"/>
          <w:bCs w:val="1"/>
          <w:kern w:val="2"/>
          <w:sz w:val="24"/>
          <w:szCs w:val="24"/>
          <w:rtl w:val="0"/>
          <w:lang w:val="en-US"/>
        </w:rPr>
        <w:t>Community Conversations</w:t>
      </w:r>
    </w:p>
    <w:p>
      <w:pPr>
        <w:pStyle w:val="Body A"/>
        <w:spacing w:after="160" w:line="276" w:lineRule="auto"/>
        <w:rPr>
          <w:rStyle w:val="None"/>
          <w:rFonts w:ascii="Calibri" w:cs="Calibri" w:hAnsi="Calibri" w:eastAsia="Calibri"/>
          <w:kern w:val="2"/>
        </w:rPr>
      </w:pPr>
      <w:r>
        <w:rPr>
          <w:rStyle w:val="None"/>
          <w:rFonts w:ascii="Calibri" w:hAnsi="Calibri"/>
          <w:kern w:val="2"/>
          <w:rtl w:val="0"/>
          <w:lang w:val="en-US"/>
        </w:rPr>
        <w:t xml:space="preserve">The Department of Local Services hosted a series of five open-house style meetings in spring 2025 to gather community feedback on specific subarea-wide topics addressed in the subarea plan. Between 25 to 30 people attended each event, which focused on the following topics that correspond to chapters in the plan: </w:t>
      </w:r>
    </w:p>
    <w:p>
      <w:pPr>
        <w:pStyle w:val="Default"/>
        <w:numPr>
          <w:ilvl w:val="0"/>
          <w:numId w:val="4"/>
        </w:numPr>
        <w:bidi w:val="0"/>
        <w:spacing w:before="0" w:after="160" w:line="276" w:lineRule="auto"/>
        <w:ind w:right="0"/>
        <w:jc w:val="left"/>
        <w:rPr>
          <w:rFonts w:ascii="Calibri" w:hAnsi="Calibri"/>
          <w:sz w:val="24"/>
          <w:szCs w:val="24"/>
          <w:rtl w:val="0"/>
          <w:lang w:val="en-US"/>
        </w:rPr>
      </w:pPr>
      <w:r>
        <w:rPr>
          <w:rStyle w:val="None"/>
          <w:rFonts w:ascii="Calibri" w:hAnsi="Calibri"/>
          <w:kern w:val="2"/>
          <w:sz w:val="24"/>
          <w:szCs w:val="24"/>
          <w:rtl w:val="0"/>
          <w:lang w:val="en-US"/>
        </w:rPr>
        <w:t>Equity, Vision and Principles</w:t>
      </w:r>
    </w:p>
    <w:p>
      <w:pPr>
        <w:pStyle w:val="Default"/>
        <w:numPr>
          <w:ilvl w:val="0"/>
          <w:numId w:val="4"/>
        </w:numPr>
        <w:bidi w:val="0"/>
        <w:spacing w:before="0" w:after="160" w:line="276" w:lineRule="auto"/>
        <w:ind w:right="0"/>
        <w:jc w:val="left"/>
        <w:rPr>
          <w:rFonts w:ascii="Calibri" w:hAnsi="Calibri"/>
          <w:sz w:val="24"/>
          <w:szCs w:val="24"/>
          <w:rtl w:val="0"/>
          <w:lang w:val="en-US"/>
        </w:rPr>
      </w:pPr>
      <w:r>
        <w:rPr>
          <w:rStyle w:val="None"/>
          <w:rFonts w:ascii="Calibri" w:hAnsi="Calibri"/>
          <w:kern w:val="2"/>
          <w:sz w:val="24"/>
          <w:szCs w:val="24"/>
          <w:rtl w:val="0"/>
          <w:lang w:val="en-US"/>
        </w:rPr>
        <w:t>Environment, Parks and Open Spaces</w:t>
      </w:r>
    </w:p>
    <w:p>
      <w:pPr>
        <w:pStyle w:val="Default"/>
        <w:numPr>
          <w:ilvl w:val="0"/>
          <w:numId w:val="4"/>
        </w:numPr>
        <w:bidi w:val="0"/>
        <w:spacing w:before="0" w:after="160" w:line="276" w:lineRule="auto"/>
        <w:ind w:right="0"/>
        <w:jc w:val="left"/>
        <w:rPr>
          <w:rFonts w:ascii="Calibri" w:hAnsi="Calibri"/>
          <w:sz w:val="24"/>
          <w:szCs w:val="24"/>
          <w:rtl w:val="0"/>
          <w:lang w:val="en-US"/>
        </w:rPr>
      </w:pPr>
      <w:r>
        <w:rPr>
          <w:rStyle w:val="None"/>
          <w:rFonts w:ascii="Calibri" w:hAnsi="Calibri"/>
          <w:kern w:val="2"/>
          <w:sz w:val="24"/>
          <w:szCs w:val="24"/>
          <w:rtl w:val="0"/>
          <w:lang w:val="en-US"/>
        </w:rPr>
        <w:t>Economic Development, Housing and Human Services</w:t>
      </w:r>
    </w:p>
    <w:p>
      <w:pPr>
        <w:pStyle w:val="Default"/>
        <w:numPr>
          <w:ilvl w:val="0"/>
          <w:numId w:val="4"/>
        </w:numPr>
        <w:bidi w:val="0"/>
        <w:spacing w:before="0" w:after="160" w:line="276" w:lineRule="auto"/>
        <w:ind w:right="0"/>
        <w:jc w:val="left"/>
        <w:rPr>
          <w:rFonts w:ascii="Calibri" w:hAnsi="Calibri"/>
          <w:sz w:val="24"/>
          <w:szCs w:val="24"/>
          <w:rtl w:val="0"/>
          <w:lang w:val="en-US"/>
        </w:rPr>
      </w:pPr>
      <w:r>
        <w:rPr>
          <w:rStyle w:val="None"/>
          <w:rFonts w:ascii="Calibri" w:hAnsi="Calibri"/>
          <w:kern w:val="2"/>
          <w:sz w:val="24"/>
          <w:szCs w:val="24"/>
          <w:rtl w:val="0"/>
          <w:lang w:val="en-US"/>
        </w:rPr>
        <w:t>Land Use and Zoning, Services and Utilities</w:t>
      </w:r>
    </w:p>
    <w:p>
      <w:pPr>
        <w:pStyle w:val="Default"/>
        <w:numPr>
          <w:ilvl w:val="0"/>
          <w:numId w:val="4"/>
        </w:numPr>
        <w:bidi w:val="0"/>
        <w:spacing w:before="0" w:after="160" w:line="276" w:lineRule="auto"/>
        <w:ind w:right="0"/>
        <w:jc w:val="left"/>
        <w:rPr>
          <w:rFonts w:ascii="Calibri" w:hAnsi="Calibri"/>
          <w:sz w:val="24"/>
          <w:szCs w:val="24"/>
          <w:rtl w:val="0"/>
          <w:lang w:val="en-US"/>
        </w:rPr>
      </w:pPr>
      <w:r>
        <w:rPr>
          <w:rStyle w:val="None"/>
          <w:rFonts w:ascii="Calibri" w:hAnsi="Calibri"/>
          <w:kern w:val="2"/>
          <w:sz w:val="24"/>
          <w:szCs w:val="24"/>
          <w:rtl w:val="0"/>
          <w:lang w:val="en-US"/>
        </w:rPr>
        <w:t>Transportation</w:t>
      </w:r>
    </w:p>
    <w:p>
      <w:pPr>
        <w:pStyle w:val="Default"/>
        <w:keepNext w:val="1"/>
        <w:keepLines w:val="1"/>
        <w:spacing w:before="80" w:after="40" w:line="276" w:lineRule="auto"/>
        <w:outlineLvl w:val="3"/>
        <w:rPr>
          <w:rStyle w:val="None"/>
          <w:rFonts w:ascii="Calibri" w:cs="Calibri" w:hAnsi="Calibri" w:eastAsia="Calibri"/>
          <w:kern w:val="2"/>
          <w:sz w:val="24"/>
          <w:szCs w:val="24"/>
        </w:rPr>
      </w:pPr>
      <w:r>
        <w:rPr>
          <w:rStyle w:val="None"/>
          <w:rFonts w:ascii="Calibri" w:cs="Calibri" w:hAnsi="Calibri" w:eastAsia="Calibri"/>
          <w:b w:val="1"/>
          <w:bCs w:val="1"/>
          <w:kern w:val="2"/>
          <w:sz w:val="24"/>
          <w:szCs w:val="24"/>
        </w:rPr>
        <mc:AlternateContent>
          <mc:Choice Requires="wpg">
            <w:drawing xmlns:a="http://schemas.openxmlformats.org/drawingml/2006/main">
              <wp:anchor distT="57150" distB="57150" distL="57150" distR="57150" simplePos="0" relativeHeight="251661312" behindDoc="0" locked="0" layoutInCell="1" allowOverlap="1">
                <wp:simplePos x="0" y="0"/>
                <wp:positionH relativeFrom="column">
                  <wp:posOffset>3064039</wp:posOffset>
                </wp:positionH>
                <wp:positionV relativeFrom="line">
                  <wp:posOffset>28434</wp:posOffset>
                </wp:positionV>
                <wp:extent cx="3221360" cy="3129284"/>
                <wp:effectExtent l="0" t="0" r="0" b="0"/>
                <wp:wrapThrough wrapText="bothSides" distL="57150" distR="57150">
                  <wp:wrapPolygon edited="1">
                    <wp:start x="0" y="0"/>
                    <wp:lineTo x="21600" y="0"/>
                    <wp:lineTo x="21600" y="21600"/>
                    <wp:lineTo x="0" y="21600"/>
                    <wp:lineTo x="0" y="0"/>
                  </wp:wrapPolygon>
                </wp:wrapThrough>
                <wp:docPr id="1073741835" name="officeArt object" descr="An illustration depicting community feedback by artist Natalie Dupille"/>
                <wp:cNvGraphicFramePr/>
                <a:graphic xmlns:a="http://schemas.openxmlformats.org/drawingml/2006/main">
                  <a:graphicData uri="http://schemas.microsoft.com/office/word/2010/wordprocessingGroup">
                    <wpg:wgp>
                      <wpg:cNvGrpSpPr/>
                      <wpg:grpSpPr>
                        <a:xfrm>
                          <a:off x="0" y="0"/>
                          <a:ext cx="3221360" cy="3129284"/>
                          <a:chOff x="0" y="-1"/>
                          <a:chExt cx="3221359" cy="3129282"/>
                        </a:xfrm>
                      </wpg:grpSpPr>
                      <pic:pic xmlns:pic="http://schemas.openxmlformats.org/drawingml/2006/picture">
                        <pic:nvPicPr>
                          <pic:cNvPr id="1073741833" name="Picture 9" descr="Picture 9"/>
                          <pic:cNvPicPr>
                            <a:picLocks noChangeAspect="1"/>
                          </pic:cNvPicPr>
                        </pic:nvPicPr>
                        <pic:blipFill>
                          <a:blip r:embed="rId7">
                            <a:extLst/>
                          </a:blip>
                          <a:stretch>
                            <a:fillRect/>
                          </a:stretch>
                        </pic:blipFill>
                        <pic:spPr>
                          <a:xfrm>
                            <a:off x="-1" y="-2"/>
                            <a:ext cx="3221360" cy="2517336"/>
                          </a:xfrm>
                          <a:prstGeom prst="rect">
                            <a:avLst/>
                          </a:prstGeom>
                          <a:ln w="9525" cap="flat">
                            <a:solidFill>
                              <a:srgbClr val="000000"/>
                            </a:solidFill>
                            <a:prstDash val="solid"/>
                            <a:round/>
                          </a:ln>
                          <a:effectLst/>
                        </pic:spPr>
                      </pic:pic>
                      <wps:wsp>
                        <wps:cNvPr id="1073741834" name="Text Box 1"/>
                        <wps:cNvSpPr txBox="1"/>
                        <wps:spPr>
                          <a:xfrm>
                            <a:off x="362689" y="2559546"/>
                            <a:ext cx="2858668" cy="569736"/>
                          </a:xfrm>
                          <a:prstGeom prst="rect">
                            <a:avLst/>
                          </a:prstGeom>
                          <a:solidFill>
                            <a:srgbClr val="FFFFFF"/>
                          </a:solidFill>
                          <a:ln w="12700" cap="flat">
                            <a:noFill/>
                            <a:miter lim="400000"/>
                          </a:ln>
                          <a:effectLst/>
                        </wps:spPr>
                        <wps:txbx>
                          <w:txbxContent>
                            <w:p>
                              <w:pPr>
                                <w:pStyle w:val="Default"/>
                                <w:spacing w:before="0" w:after="200" w:line="240" w:lineRule="auto"/>
                                <w:jc w:val="right"/>
                              </w:pPr>
                              <w:r>
                                <w:rPr>
                                  <w:rStyle w:val="None"/>
                                  <w:rFonts w:ascii="Calibri" w:hAnsi="Calibri"/>
                                  <w:b w:val="1"/>
                                  <w:bCs w:val="1"/>
                                  <w:outline w:val="0"/>
                                  <w:color w:val="747474"/>
                                  <w:kern w:val="2"/>
                                  <w:sz w:val="24"/>
                                  <w:szCs w:val="24"/>
                                  <w:u w:color="747474"/>
                                  <w:rtl w:val="0"/>
                                  <w:lang w:val="en-US"/>
                                  <w14:textFill>
                                    <w14:solidFill>
                                      <w14:srgbClr w14:val="747474"/>
                                    </w14:solidFill>
                                  </w14:textFill>
                                </w:rPr>
                                <w:t>Image 11 Artist Natalie Dupille captured feedback from members of the community at the 2024 open house event</w:t>
                              </w:r>
                            </w:p>
                          </w:txbxContent>
                        </wps:txbx>
                        <wps:bodyPr wrap="square" lIns="0" tIns="0" rIns="0" bIns="0" numCol="1" anchor="t">
                          <a:noAutofit/>
                        </wps:bodyPr>
                      </wps:wsp>
                    </wpg:wgp>
                  </a:graphicData>
                </a:graphic>
              </wp:anchor>
            </w:drawing>
          </mc:Choice>
          <mc:Fallback>
            <w:pict>
              <v:group id="_x0000_s1034" style="visibility:visible;position:absolute;margin-left:241.3pt;margin-top:2.2pt;width:253.7pt;height:246.4pt;z-index:251661312;mso-position-horizontal:absolute;mso-position-horizontal-relative:text;mso-position-vertical:absolute;mso-position-vertical-relative:line;mso-wrap-distance-left:4.5pt;mso-wrap-distance-top:4.5pt;mso-wrap-distance-right:4.5pt;mso-wrap-distance-bottom:4.5pt;" coordorigin="-1,-1" coordsize="3221360,3129283">
                <w10:wrap type="through" side="bothSides" anchorx="text"/>
                <v:shape id="_x0000_s1035" type="#_x0000_t75" style="position:absolute;left:-1;top:-1;width:3221360;height:2517335;">
                  <v:imagedata r:id="rId7" o:title="image7.jpeg"/>
                </v:shape>
                <v:shape id="_x0000_s1036" type="#_x0000_t202" style="position:absolute;left:362689;top:2559547;width:2858667;height:569735;">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Default"/>
                          <w:spacing w:before="0" w:after="200" w:line="240" w:lineRule="auto"/>
                          <w:jc w:val="right"/>
                        </w:pPr>
                        <w:r>
                          <w:rPr>
                            <w:rStyle w:val="None"/>
                            <w:rFonts w:ascii="Calibri" w:hAnsi="Calibri"/>
                            <w:b w:val="1"/>
                            <w:bCs w:val="1"/>
                            <w:outline w:val="0"/>
                            <w:color w:val="747474"/>
                            <w:kern w:val="2"/>
                            <w:sz w:val="24"/>
                            <w:szCs w:val="24"/>
                            <w:u w:color="747474"/>
                            <w:rtl w:val="0"/>
                            <w:lang w:val="en-US"/>
                            <w14:textFill>
                              <w14:solidFill>
                                <w14:srgbClr w14:val="747474"/>
                              </w14:solidFill>
                            </w14:textFill>
                          </w:rPr>
                          <w:t>Image 11 Artist Natalie Dupille captured feedback from members of the community at the 2024 open house event</w:t>
                        </w:r>
                      </w:p>
                    </w:txbxContent>
                  </v:textbox>
                </v:shape>
              </v:group>
            </w:pict>
          </mc:Fallback>
        </mc:AlternateContent>
      </w:r>
      <w:r>
        <w:rPr>
          <w:rStyle w:val="None"/>
          <w:rFonts w:ascii="Calibri" w:hAnsi="Calibri"/>
          <w:b w:val="1"/>
          <w:bCs w:val="1"/>
          <w:kern w:val="2"/>
          <w:sz w:val="24"/>
          <w:szCs w:val="24"/>
          <w:rtl w:val="0"/>
          <w:lang w:val="en-US"/>
        </w:rPr>
        <w:t>Getting the Word Out</w:t>
      </w:r>
    </w:p>
    <w:p>
      <w:pPr>
        <w:pStyle w:val="Body A"/>
        <w:spacing w:after="160" w:line="276" w:lineRule="auto"/>
        <w:rPr>
          <w:rStyle w:val="None"/>
          <w:rFonts w:ascii="Calibri" w:cs="Calibri" w:hAnsi="Calibri" w:eastAsia="Calibri"/>
          <w:kern w:val="2"/>
        </w:rPr>
      </w:pPr>
      <w:r>
        <w:rPr>
          <w:rStyle w:val="None"/>
          <w:rFonts w:ascii="Calibri" w:hAnsi="Calibri"/>
          <w:kern w:val="2"/>
          <w:rtl w:val="0"/>
          <w:lang w:val="en-US"/>
        </w:rPr>
        <w:t xml:space="preserve">Engagement for Phase 2 included many of the same elements used during Phase 1. </w:t>
      </w:r>
    </w:p>
    <w:p>
      <w:pPr>
        <w:pStyle w:val="Default"/>
        <w:numPr>
          <w:ilvl w:val="0"/>
          <w:numId w:val="6"/>
        </w:numPr>
        <w:bidi w:val="0"/>
        <w:spacing w:before="0" w:after="160" w:line="276" w:lineRule="auto"/>
        <w:ind w:right="0"/>
        <w:jc w:val="left"/>
        <w:rPr>
          <w:rFonts w:ascii="Calibri" w:hAnsi="Calibri"/>
          <w:sz w:val="24"/>
          <w:szCs w:val="24"/>
          <w:rtl w:val="0"/>
          <w:lang w:val="en-US"/>
        </w:rPr>
      </w:pPr>
      <w:r>
        <w:rPr>
          <w:rStyle w:val="None"/>
          <w:rFonts w:ascii="Calibri" w:hAnsi="Calibri"/>
          <w:kern w:val="2"/>
          <w:sz w:val="24"/>
          <w:szCs w:val="24"/>
          <w:rtl w:val="0"/>
          <w:lang w:val="en-US"/>
        </w:rPr>
        <w:t>Department of Local Services website</w:t>
      </w:r>
    </w:p>
    <w:p>
      <w:pPr>
        <w:pStyle w:val="Default"/>
        <w:numPr>
          <w:ilvl w:val="0"/>
          <w:numId w:val="6"/>
        </w:numPr>
        <w:bidi w:val="0"/>
        <w:spacing w:before="0" w:after="160" w:line="276" w:lineRule="auto"/>
        <w:ind w:right="0"/>
        <w:jc w:val="left"/>
        <w:rPr>
          <w:rFonts w:ascii="Calibri" w:hAnsi="Calibri"/>
          <w:sz w:val="24"/>
          <w:szCs w:val="24"/>
          <w:rtl w:val="0"/>
          <w:lang w:val="en-US"/>
        </w:rPr>
      </w:pPr>
      <w:r>
        <w:rPr>
          <w:rStyle w:val="None"/>
          <w:rFonts w:ascii="Calibri" w:hAnsi="Calibri"/>
          <w:kern w:val="2"/>
          <w:sz w:val="24"/>
          <w:szCs w:val="24"/>
          <w:rtl w:val="0"/>
          <w:lang w:val="en-US"/>
        </w:rPr>
        <w:t xml:space="preserve">PublicInput.com </w:t>
      </w:r>
    </w:p>
    <w:p>
      <w:pPr>
        <w:pStyle w:val="Default"/>
        <w:numPr>
          <w:ilvl w:val="0"/>
          <w:numId w:val="6"/>
        </w:numPr>
        <w:bidi w:val="0"/>
        <w:spacing w:before="0" w:after="160" w:line="276" w:lineRule="auto"/>
        <w:ind w:right="0"/>
        <w:jc w:val="left"/>
        <w:rPr>
          <w:rFonts w:ascii="Calibri" w:hAnsi="Calibri"/>
          <w:sz w:val="24"/>
          <w:szCs w:val="24"/>
          <w:rtl w:val="0"/>
          <w:lang w:val="en-US"/>
        </w:rPr>
      </w:pPr>
      <w:r>
        <w:rPr>
          <w:rStyle w:val="None"/>
          <w:rFonts w:ascii="Calibri" w:hAnsi="Calibri"/>
          <w:kern w:val="2"/>
          <w:sz w:val="24"/>
          <w:szCs w:val="24"/>
          <w:rtl w:val="0"/>
          <w:lang w:val="en-US"/>
        </w:rPr>
        <w:t>Social Media (Facebook, Instagram, NextDoor)</w:t>
      </w:r>
    </w:p>
    <w:p>
      <w:pPr>
        <w:pStyle w:val="Default"/>
        <w:numPr>
          <w:ilvl w:val="0"/>
          <w:numId w:val="6"/>
        </w:numPr>
        <w:bidi w:val="0"/>
        <w:spacing w:before="0" w:after="160" w:line="276" w:lineRule="auto"/>
        <w:ind w:right="0"/>
        <w:jc w:val="left"/>
        <w:rPr>
          <w:rFonts w:ascii="Calibri" w:hAnsi="Calibri"/>
          <w:sz w:val="24"/>
          <w:szCs w:val="24"/>
          <w:rtl w:val="0"/>
          <w:lang w:val="en-US"/>
        </w:rPr>
      </w:pPr>
      <w:r>
        <w:rPr>
          <w:rStyle w:val="None"/>
          <w:rFonts w:ascii="Calibri" w:hAnsi="Calibri"/>
          <w:kern w:val="2"/>
          <w:sz w:val="24"/>
          <w:szCs w:val="24"/>
          <w:rtl w:val="0"/>
          <w:lang w:val="en-US"/>
        </w:rPr>
        <w:t>King County Unincorporated Area News email newsletter</w:t>
      </w:r>
    </w:p>
    <w:p>
      <w:pPr>
        <w:pStyle w:val="Default"/>
        <w:numPr>
          <w:ilvl w:val="0"/>
          <w:numId w:val="6"/>
        </w:numPr>
        <w:bidi w:val="0"/>
        <w:spacing w:before="0" w:after="160" w:line="276" w:lineRule="auto"/>
        <w:ind w:right="0"/>
        <w:jc w:val="left"/>
        <w:rPr>
          <w:rFonts w:ascii="Calibri" w:hAnsi="Calibri"/>
          <w:sz w:val="24"/>
          <w:szCs w:val="24"/>
          <w:rtl w:val="0"/>
          <w:lang w:val="en-US"/>
        </w:rPr>
      </w:pPr>
      <w:r>
        <w:rPr>
          <w:rStyle w:val="None"/>
          <w:rFonts w:ascii="Calibri" w:hAnsi="Calibri"/>
          <w:kern w:val="2"/>
          <w:sz w:val="24"/>
          <w:szCs w:val="24"/>
          <w:rtl w:val="0"/>
          <w:lang w:val="en-US"/>
        </w:rPr>
        <w:t xml:space="preserve">GovDelivery email list </w:t>
      </w:r>
    </w:p>
    <w:p>
      <w:pPr>
        <w:pStyle w:val="Default"/>
        <w:numPr>
          <w:ilvl w:val="0"/>
          <w:numId w:val="6"/>
        </w:numPr>
        <w:bidi w:val="0"/>
        <w:spacing w:before="0" w:after="160" w:line="276" w:lineRule="auto"/>
        <w:ind w:right="0"/>
        <w:jc w:val="left"/>
        <w:rPr>
          <w:rFonts w:ascii="Calibri" w:hAnsi="Calibri"/>
          <w:sz w:val="24"/>
          <w:szCs w:val="24"/>
          <w:rtl w:val="0"/>
          <w:lang w:val="en-US"/>
        </w:rPr>
      </w:pPr>
      <w:r>
        <w:rPr>
          <w:rStyle w:val="None"/>
          <w:rFonts w:ascii="Calibri" w:hAnsi="Calibri"/>
          <w:kern w:val="2"/>
          <w:sz w:val="24"/>
          <w:szCs w:val="24"/>
          <w:rtl w:val="0"/>
          <w:lang w:val="en-US"/>
        </w:rPr>
        <w:t>King County Council District 9 newsletters and messaging</w:t>
      </w:r>
    </w:p>
    <w:p>
      <w:pPr>
        <w:pStyle w:val="Default"/>
        <w:numPr>
          <w:ilvl w:val="0"/>
          <w:numId w:val="6"/>
        </w:numPr>
        <w:bidi w:val="0"/>
        <w:spacing w:before="0" w:after="160" w:line="276" w:lineRule="auto"/>
        <w:ind w:right="0"/>
        <w:jc w:val="left"/>
        <w:rPr>
          <w:rFonts w:ascii="Calibri" w:hAnsi="Calibri"/>
          <w:sz w:val="24"/>
          <w:szCs w:val="24"/>
          <w:rtl w:val="0"/>
          <w:lang w:val="en-US"/>
        </w:rPr>
      </w:pPr>
      <w:r>
        <w:rPr>
          <w:rStyle w:val="None"/>
          <w:rFonts w:ascii="Calibri" w:hAnsi="Calibri"/>
          <w:kern w:val="2"/>
          <w:sz w:val="24"/>
          <w:szCs w:val="24"/>
          <w:rtl w:val="0"/>
          <w:lang w:val="en-US"/>
        </w:rPr>
        <w:t>Announcements from local community organizations</w:t>
      </w:r>
    </w:p>
    <w:p>
      <w:pPr>
        <w:pStyle w:val="Default"/>
        <w:numPr>
          <w:ilvl w:val="0"/>
          <w:numId w:val="6"/>
        </w:numPr>
        <w:bidi w:val="0"/>
        <w:spacing w:before="0" w:after="160" w:line="276" w:lineRule="auto"/>
        <w:ind w:right="0"/>
        <w:jc w:val="left"/>
        <w:rPr>
          <w:rFonts w:ascii="Calibri" w:hAnsi="Calibri"/>
          <w:sz w:val="24"/>
          <w:szCs w:val="24"/>
          <w:rtl w:val="0"/>
          <w:lang w:val="en-US"/>
        </w:rPr>
      </w:pPr>
      <w:r>
        <w:rPr>
          <w:rStyle w:val="None"/>
          <w:rFonts w:ascii="Calibri" w:hAnsi="Calibri"/>
          <w:kern w:val="2"/>
          <w:sz w:val="24"/>
          <w:szCs w:val="24"/>
          <w:rtl w:val="0"/>
          <w:lang w:val="en-US"/>
        </w:rPr>
        <w:t>Posting fliers at local businesses</w:t>
      </w:r>
    </w:p>
    <w:p>
      <w:pPr>
        <w:pStyle w:val="Default"/>
        <w:keepNext w:val="1"/>
        <w:keepLines w:val="1"/>
        <w:spacing w:before="80" w:after="40" w:line="276" w:lineRule="auto"/>
        <w:outlineLvl w:val="3"/>
        <w:rPr>
          <w:rStyle w:val="None"/>
          <w:rFonts w:ascii="Calibri" w:cs="Calibri" w:hAnsi="Calibri" w:eastAsia="Calibri"/>
          <w:b w:val="1"/>
          <w:bCs w:val="1"/>
          <w:kern w:val="2"/>
          <w:sz w:val="24"/>
          <w:szCs w:val="24"/>
        </w:rPr>
      </w:pPr>
      <w:r>
        <w:rPr>
          <w:rStyle w:val="None"/>
          <w:rFonts w:ascii="Calibri" w:hAnsi="Calibri"/>
          <w:b w:val="1"/>
          <w:bCs w:val="1"/>
          <w:kern w:val="2"/>
          <w:sz w:val="24"/>
          <w:szCs w:val="24"/>
          <w:rtl w:val="0"/>
          <w:lang w:val="en-US"/>
        </w:rPr>
        <w:t xml:space="preserve">Engagement with </w:t>
      </w:r>
      <w:r>
        <w:rPr>
          <w:rStyle w:val="None"/>
          <w:rFonts w:ascii="Calibri" w:hAnsi="Calibri" w:hint="default"/>
          <w:b w:val="1"/>
          <w:bCs w:val="1"/>
          <w:kern w:val="2"/>
          <w:sz w:val="24"/>
          <w:szCs w:val="24"/>
          <w:rtl w:val="0"/>
          <w:lang w:val="en-US"/>
        </w:rPr>
        <w:t>“</w:t>
      </w:r>
      <w:r>
        <w:rPr>
          <w:rStyle w:val="None"/>
          <w:rFonts w:ascii="Calibri" w:hAnsi="Calibri"/>
          <w:b w:val="1"/>
          <w:bCs w:val="1"/>
          <w:kern w:val="2"/>
          <w:sz w:val="24"/>
          <w:szCs w:val="24"/>
          <w:rtl w:val="0"/>
          <w:lang w:val="en-US"/>
        </w:rPr>
        <w:t>Voices to be Heard</w:t>
      </w:r>
      <w:r>
        <w:rPr>
          <w:rStyle w:val="None"/>
          <w:rFonts w:ascii="Calibri" w:hAnsi="Calibri" w:hint="default"/>
          <w:b w:val="1"/>
          <w:bCs w:val="1"/>
          <w:kern w:val="2"/>
          <w:sz w:val="24"/>
          <w:szCs w:val="24"/>
          <w:rtl w:val="0"/>
          <w:lang w:val="en-US"/>
        </w:rPr>
        <w:t xml:space="preserve">” </w:t>
      </w:r>
      <w:r>
        <w:rPr>
          <w:rStyle w:val="None"/>
          <w:rFonts w:ascii="Calibri" w:hAnsi="Calibri"/>
          <w:b w:val="1"/>
          <w:bCs w:val="1"/>
          <w:kern w:val="2"/>
          <w:sz w:val="24"/>
          <w:szCs w:val="24"/>
          <w:rtl w:val="0"/>
          <w:lang w:val="en-US"/>
        </w:rPr>
        <w:t>Communities</w:t>
      </w:r>
    </w:p>
    <w:p>
      <w:pPr>
        <w:pStyle w:val="Body A"/>
        <w:spacing w:after="160" w:line="276" w:lineRule="auto"/>
        <w:rPr>
          <w:rStyle w:val="None"/>
          <w:rFonts w:ascii="Calibri" w:cs="Calibri" w:hAnsi="Calibri" w:eastAsia="Calibri"/>
          <w:b w:val="1"/>
          <w:bCs w:val="1"/>
          <w:kern w:val="2"/>
        </w:rPr>
      </w:pPr>
      <w:r>
        <w:rPr>
          <w:rStyle w:val="None"/>
          <w:rFonts w:ascii="Calibri" w:hAnsi="Calibri"/>
          <w:kern w:val="2"/>
          <w:rtl w:val="0"/>
          <w:lang w:val="en-US"/>
        </w:rPr>
        <w:t>During the spring and summer of 2025, staff engaged with individuals from historically marginalized communities in the Greater Maple Valley/Cedar River area to better understand their lived experiences, priorities, and visions for their neighborhoods. These communities were intentionally prioritized, as they have often been excluded from governmental and planning processes, and their perspectives have not been fully represented in previous outreach efforts.</w:t>
      </w:r>
    </w:p>
    <w:p>
      <w:pPr>
        <w:pStyle w:val="Body A"/>
        <w:spacing w:after="160" w:line="276" w:lineRule="auto"/>
        <w:rPr>
          <w:rStyle w:val="None"/>
          <w:rFonts w:ascii="Calibri" w:cs="Calibri" w:hAnsi="Calibri" w:eastAsia="Calibri"/>
          <w:b w:val="1"/>
          <w:bCs w:val="1"/>
          <w:kern w:val="2"/>
        </w:rPr>
      </w:pPr>
      <w:r>
        <w:rPr>
          <w:rStyle w:val="None"/>
          <w:rFonts w:ascii="Calibri" w:hAnsi="Calibri"/>
          <w:kern w:val="2"/>
          <w:rtl w:val="0"/>
          <w:lang w:val="en-US"/>
        </w:rPr>
        <w:t xml:space="preserve">Referred to as </w:t>
      </w:r>
      <w:r>
        <w:rPr>
          <w:rStyle w:val="None"/>
          <w:rFonts w:ascii="Arial Unicode MS" w:hAnsi="Arial Unicode MS" w:hint="default"/>
          <w:kern w:val="2"/>
          <w:rtl w:val="1"/>
          <w:lang w:val="ar-SA" w:bidi="ar-SA"/>
        </w:rPr>
        <w:t>“</w:t>
      </w:r>
      <w:r>
        <w:rPr>
          <w:rStyle w:val="None"/>
          <w:rFonts w:ascii="Calibri" w:hAnsi="Calibri"/>
          <w:kern w:val="2"/>
          <w:rtl w:val="0"/>
          <w:lang w:val="en-US"/>
        </w:rPr>
        <w:t>Voices to be Heard</w:t>
      </w:r>
      <w:r>
        <w:rPr>
          <w:rStyle w:val="None"/>
          <w:rFonts w:ascii="Calibri" w:hAnsi="Calibri" w:hint="default"/>
          <w:kern w:val="2"/>
          <w:rtl w:val="0"/>
          <w:lang w:val="en-US"/>
        </w:rPr>
        <w:t xml:space="preserve">” </w:t>
      </w:r>
      <w:r>
        <w:rPr>
          <w:rStyle w:val="None"/>
          <w:rFonts w:ascii="Calibri" w:hAnsi="Calibri"/>
          <w:kern w:val="2"/>
          <w:rtl w:val="0"/>
          <w:lang w:val="en-US"/>
        </w:rPr>
        <w:t>communities, these populations include youth; seniors and elders; veterans; immigrants and refugees; individuals who identify as LGBTQIA+; people with low incomes or experiencing poverty; individuals who are unhoused and/or unsheltered; people with disabilities or accessibility needs; those who speak languages other than English as a primary language; and communities experiencing environmental injustices.</w:t>
      </w:r>
    </w:p>
    <w:p>
      <w:pPr>
        <w:pStyle w:val="Body A"/>
        <w:spacing w:after="160" w:line="276" w:lineRule="auto"/>
        <w:rPr>
          <w:rStyle w:val="None"/>
          <w:rFonts w:ascii="Calibri" w:cs="Calibri" w:hAnsi="Calibri" w:eastAsia="Calibri"/>
          <w:b w:val="1"/>
          <w:bCs w:val="1"/>
          <w:kern w:val="2"/>
        </w:rPr>
      </w:pPr>
      <w:r>
        <w:rPr>
          <w:rStyle w:val="None"/>
          <w:rFonts w:ascii="Calibri" w:hAnsi="Calibri"/>
          <w:kern w:val="2"/>
          <w:rtl w:val="0"/>
          <w:lang w:val="en-US"/>
        </w:rPr>
        <w:t>To support this effort, staff conducted interviews with seven community connectors</w:t>
      </w:r>
      <w:r>
        <w:rPr>
          <w:rStyle w:val="None"/>
          <w:rFonts w:ascii="Calibri" w:hAnsi="Calibri" w:hint="default"/>
          <w:kern w:val="2"/>
          <w:rtl w:val="0"/>
          <w:lang w:val="en-US"/>
        </w:rPr>
        <w:t>—</w:t>
      </w:r>
      <w:r>
        <w:rPr>
          <w:rStyle w:val="None"/>
          <w:rFonts w:ascii="Calibri" w:hAnsi="Calibri"/>
          <w:kern w:val="2"/>
          <w:rtl w:val="0"/>
          <w:lang w:val="en-US"/>
        </w:rPr>
        <w:t>individuals who provide direct services to these communities in the area</w:t>
      </w:r>
      <w:r>
        <w:rPr>
          <w:rStyle w:val="None"/>
          <w:rFonts w:ascii="Calibri" w:hAnsi="Calibri" w:hint="default"/>
          <w:kern w:val="2"/>
          <w:rtl w:val="0"/>
          <w:lang w:val="en-US"/>
        </w:rPr>
        <w:t>—</w:t>
      </w:r>
      <w:r>
        <w:rPr>
          <w:rStyle w:val="None"/>
          <w:rFonts w:ascii="Calibri" w:hAnsi="Calibri"/>
          <w:kern w:val="2"/>
          <w:rtl w:val="0"/>
          <w:lang w:val="en-US"/>
        </w:rPr>
        <w:t>as well as four individuals who personally identify with one or more of the Voices to be Heard groups.</w:t>
      </w:r>
    </w:p>
    <w:p>
      <w:pPr>
        <w:pStyle w:val="Default"/>
        <w:keepNext w:val="1"/>
        <w:keepLines w:val="1"/>
        <w:spacing w:before="80" w:after="40" w:line="276" w:lineRule="auto"/>
        <w:outlineLvl w:val="3"/>
        <w:rPr>
          <w:rStyle w:val="None"/>
          <w:rFonts w:ascii="Calibri" w:cs="Calibri" w:hAnsi="Calibri" w:eastAsia="Calibri"/>
          <w:b w:val="1"/>
          <w:bCs w:val="1"/>
          <w:i w:val="1"/>
          <w:iCs w:val="1"/>
          <w:sz w:val="24"/>
          <w:szCs w:val="24"/>
        </w:rPr>
      </w:pPr>
      <w:r>
        <w:rPr>
          <w:rStyle w:val="None"/>
          <w:rFonts w:ascii="Calibri" w:hAnsi="Calibri"/>
          <w:b w:val="1"/>
          <w:bCs w:val="1"/>
          <w:kern w:val="2"/>
          <w:sz w:val="24"/>
          <w:szCs w:val="24"/>
          <w:rtl w:val="0"/>
          <w:lang w:val="en-US"/>
        </w:rPr>
        <w:t>Community Meeting and Review Planned for Early 2026</w:t>
      </w:r>
    </w:p>
    <w:p>
      <w:pPr>
        <w:pStyle w:val="Body A"/>
        <w:spacing w:after="160" w:line="276" w:lineRule="auto"/>
        <w:rPr>
          <w:rStyle w:val="None"/>
          <w:rFonts w:ascii="Calibri" w:cs="Calibri" w:hAnsi="Calibri" w:eastAsia="Calibri"/>
          <w:kern w:val="2"/>
        </w:rPr>
      </w:pPr>
      <w:r>
        <w:rPr>
          <w:rStyle w:val="None"/>
          <w:rFonts w:ascii="Calibri" w:hAnsi="Calibri"/>
          <w:kern w:val="2"/>
          <w:rtl w:val="0"/>
          <w:lang w:val="en-US"/>
        </w:rPr>
        <w:t xml:space="preserve">In April 2026, staff released a preliminary draft of the subarea plan and received public commentary on the draft. A complete report on community engagement will be published with the subsequent Public Review Draft report, anticipated later in 2026. </w:t>
      </w:r>
    </w:p>
    <w:p>
      <w:pPr>
        <w:pStyle w:val="Body A"/>
        <w:spacing w:after="160" w:line="278" w:lineRule="auto"/>
      </w:pPr>
      <w:r>
        <w:rPr>
          <w:rStyle w:val="None"/>
          <w:rFonts w:ascii="Arial Unicode MS" w:cs="Arial Unicode MS" w:hAnsi="Arial Unicode MS" w:eastAsia="Arial Unicode MS"/>
          <w:b w:val="0"/>
          <w:bCs w:val="0"/>
          <w:i w:val="0"/>
          <w:iCs w:val="0"/>
          <w:kern w:val="2"/>
        </w:rPr>
        <w:br w:type="page"/>
      </w:r>
    </w:p>
    <w:p>
      <w:pPr>
        <w:pStyle w:val="Heading 2"/>
        <w:keepLines w:val="1"/>
        <w:spacing w:after="240"/>
        <w:rPr>
          <w:rStyle w:val="None"/>
          <w:rFonts w:ascii="Calibri" w:cs="Calibri" w:hAnsi="Calibri" w:eastAsia="Calibri"/>
          <w:outline w:val="0"/>
          <w:color w:val="1b76bc"/>
          <w:kern w:val="2"/>
          <w:sz w:val="32"/>
          <w:szCs w:val="32"/>
          <w:u w:color="1b76bc"/>
          <w14:textFill>
            <w14:solidFill>
              <w14:srgbClr w14:val="1B76BC"/>
            </w14:solidFill>
          </w14:textFill>
        </w:rPr>
      </w:pPr>
      <w:r>
        <w:rPr>
          <w:rStyle w:val="None"/>
          <w:rFonts w:ascii="Calibri" w:hAnsi="Calibri"/>
          <w:outline w:val="0"/>
          <w:color w:val="1b76bc"/>
          <w:kern w:val="2"/>
          <w:sz w:val="32"/>
          <w:szCs w:val="32"/>
          <w:u w:color="1b76bc"/>
          <w:rtl w:val="0"/>
          <w:lang w:val="en-US"/>
          <w14:textFill>
            <w14:solidFill>
              <w14:srgbClr w14:val="1B76BC"/>
            </w14:solidFill>
          </w14:textFill>
        </w:rPr>
        <w:t>Vision and Guiding Principles</w:t>
      </w:r>
    </w:p>
    <w:p>
      <w:pPr>
        <w:pStyle w:val="Body A"/>
        <w:spacing w:after="160" w:line="276" w:lineRule="auto"/>
        <w:rPr>
          <w:rStyle w:val="None"/>
          <w:rFonts w:ascii="Calibri" w:cs="Calibri" w:hAnsi="Calibri" w:eastAsia="Calibri"/>
          <w:kern w:val="2"/>
        </w:rPr>
      </w:pPr>
      <w:r>
        <w:rPr>
          <w:rStyle w:val="None"/>
          <w:rFonts w:ascii="Calibri" w:hAnsi="Calibri"/>
          <w:kern w:val="2"/>
          <w:rtl w:val="0"/>
          <w:lang w:val="en-US"/>
        </w:rPr>
        <w:t xml:space="preserve">The community </w:t>
      </w:r>
      <w:r>
        <w:rPr>
          <w:rStyle w:val="None"/>
          <w:rFonts w:ascii="Calibri" w:hAnsi="Calibri"/>
          <w:b w:val="1"/>
          <w:bCs w:val="1"/>
          <w:kern w:val="2"/>
          <w:rtl w:val="0"/>
          <w:lang w:val="fr-FR"/>
        </w:rPr>
        <w:t xml:space="preserve">vision </w:t>
      </w:r>
      <w:r>
        <w:rPr>
          <w:rStyle w:val="None"/>
          <w:rFonts w:ascii="Calibri" w:hAnsi="Calibri"/>
          <w:kern w:val="2"/>
          <w:rtl w:val="0"/>
          <w:lang w:val="en-US"/>
        </w:rPr>
        <w:t>statement for the Greater Maple Valley/Cedar River Subarea Plan is an aspirational, forward-looking description of what the community hopes to achieve over the next 20 years. It reflects local values, priorities, and a shared desire for a future that meets the needs of residents while protecting the natural environment and rural way of life. Developed through ongoing community engagement, the vision defines what success looks like for the subarea and sets the tone for the rest of the plan.</w:t>
      </w:r>
    </w:p>
    <w:p>
      <w:pPr>
        <w:pStyle w:val="Body A"/>
        <w:spacing w:after="160" w:line="276" w:lineRule="auto"/>
        <w:rPr>
          <w:rStyle w:val="None"/>
          <w:rFonts w:ascii="Calibri" w:cs="Calibri" w:hAnsi="Calibri" w:eastAsia="Calibri"/>
          <w:kern w:val="2"/>
        </w:rPr>
      </w:pPr>
      <w:r>
        <w:rPr>
          <w:rStyle w:val="None"/>
          <w:rFonts w:ascii="Calibri" w:hAnsi="Calibri"/>
          <w:kern w:val="2"/>
          <w:rtl w:val="0"/>
          <w:lang w:val="en-US"/>
        </w:rPr>
        <w:t xml:space="preserve">Supporting this vision is a set of </w:t>
      </w:r>
      <w:r>
        <w:rPr>
          <w:rStyle w:val="None"/>
          <w:rFonts w:ascii="Calibri" w:hAnsi="Calibri"/>
          <w:b w:val="1"/>
          <w:bCs w:val="1"/>
          <w:kern w:val="2"/>
          <w:rtl w:val="0"/>
          <w:lang w:val="en-US"/>
        </w:rPr>
        <w:t>guiding principles</w:t>
      </w:r>
      <w:r>
        <w:rPr>
          <w:rStyle w:val="None"/>
          <w:rFonts w:ascii="Calibri" w:hAnsi="Calibri"/>
          <w:kern w:val="2"/>
          <w:rtl w:val="0"/>
          <w:lang w:val="en-US"/>
        </w:rPr>
        <w:t xml:space="preserve"> that inform and shape the policies within the plan. Together, the vision and guiding principles provide a foundation for thoughtful decision-making that balances growth, conservation, and community well-being.</w:t>
      </w:r>
    </w:p>
    <w:p>
      <w:pPr>
        <w:pStyle w:val="Heading 3"/>
        <w:keepLines w:val="1"/>
        <w:pBdr>
          <w:top w:val="nil"/>
          <w:left w:val="nil"/>
          <w:bottom w:val="nil"/>
          <w:right w:val="nil"/>
        </w:pBdr>
        <w:spacing w:before="0" w:after="0" w:line="240" w:lineRule="auto"/>
        <w:rPr>
          <w:rStyle w:val="None"/>
          <w:rFonts w:ascii="Calibri" w:cs="Calibri" w:hAnsi="Calibri" w:eastAsia="Calibri"/>
          <w:b w:val="1"/>
          <w:bCs w:val="1"/>
          <w:spacing w:val="0"/>
          <w:kern w:val="2"/>
          <w:sz w:val="28"/>
          <w:szCs w:val="28"/>
        </w:rPr>
      </w:pPr>
      <w:r>
        <w:rPr>
          <w:rStyle w:val="None"/>
          <w:rFonts w:ascii="Calibri" w:hAnsi="Calibri"/>
          <w:b w:val="1"/>
          <w:bCs w:val="1"/>
          <w:spacing w:val="0"/>
          <w:kern w:val="2"/>
          <w:sz w:val="28"/>
          <w:szCs w:val="28"/>
          <w:rtl w:val="0"/>
          <w:lang w:val="en-US"/>
        </w:rPr>
        <w:t>Community Vision Statement</w:t>
      </w:r>
    </w:p>
    <w:p>
      <w:pPr>
        <w:pStyle w:val="Default"/>
        <w:spacing w:before="0" w:line="240" w:lineRule="auto"/>
        <w:rPr>
          <w:rStyle w:val="None"/>
          <w:rFonts w:ascii="Calibri" w:cs="Calibri" w:hAnsi="Calibri" w:eastAsia="Calibri"/>
          <w:kern w:val="2"/>
          <w:sz w:val="24"/>
          <w:szCs w:val="24"/>
        </w:rPr>
      </w:pPr>
    </w:p>
    <w:p>
      <w:pPr>
        <w:pStyle w:val="Body A"/>
        <w:spacing w:after="160" w:line="276" w:lineRule="auto"/>
        <w:ind w:left="720" w:firstLine="0"/>
        <w:rPr>
          <w:rStyle w:val="None"/>
          <w:rFonts w:ascii="Calibri" w:cs="Calibri" w:hAnsi="Calibri" w:eastAsia="Calibri"/>
          <w:i w:val="1"/>
          <w:iCs w:val="1"/>
          <w:kern w:val="2"/>
        </w:rPr>
      </w:pPr>
      <w:r>
        <w:rPr>
          <w:rStyle w:val="None"/>
          <w:rFonts w:ascii="Calibri" w:hAnsi="Calibri"/>
          <w:i w:val="1"/>
          <w:iCs w:val="1"/>
          <w:kern w:val="2"/>
          <w:rtl w:val="0"/>
          <w:lang w:val="en-US"/>
        </w:rPr>
        <w:t>The Greater Maple Valley/Cedar River community cherishes its rural character and open spaces; protects its forests, rivers, and wildlife; and fosters a welcoming environment for everyone to thrive.</w:t>
      </w:r>
      <w:ins w:id="4" w:date="2026-05-18T13:03:00Z" w:author="GMVUAC">
        <w:r>
          <w:rPr>
            <w:rStyle w:val="None"/>
            <w:rFonts w:ascii="Calibri" w:hAnsi="Calibri"/>
            <w:i w:val="1"/>
            <w:iCs w:val="1"/>
            <w:kern w:val="2"/>
            <w:rtl w:val="0"/>
            <w:lang w:val="en-US"/>
          </w:rPr>
          <w:t xml:space="preserve"> The community</w:t>
        </w:r>
      </w:ins>
      <w:ins w:id="5" w:date="2026-05-18T13:03:00Z" w:author="GMVUAC">
        <w:r>
          <w:rPr>
            <w:rStyle w:val="None"/>
            <w:rFonts w:ascii="Arial Unicode MS" w:hAnsi="Arial Unicode MS" w:hint="default"/>
            <w:kern w:val="2"/>
            <w:rtl w:val="1"/>
            <w:lang w:val="ar-SA" w:bidi="ar-SA"/>
          </w:rPr>
          <w:t>’</w:t>
        </w:r>
      </w:ins>
      <w:ins w:id="6" w:date="2026-05-18T13:03:00Z" w:author="GMVUAC">
        <w:r>
          <w:rPr>
            <w:rStyle w:val="None"/>
            <w:rFonts w:ascii="Calibri" w:hAnsi="Calibri"/>
            <w:i w:val="1"/>
            <w:iCs w:val="1"/>
            <w:kern w:val="2"/>
            <w:rtl w:val="0"/>
            <w:lang w:val="en-US"/>
          </w:rPr>
          <w:t>s Rural Character will be supported by facilitating strong local ties and communication between the public, organizations, and government; promoting locally owned businesses and supporting quality education; protecting the environment, and maintaining landowners</w:t>
        </w:r>
      </w:ins>
      <w:ins w:id="7" w:date="2026-05-18T13:03:00Z" w:author="GMVUAC">
        <w:r>
          <w:rPr>
            <w:rStyle w:val="None"/>
            <w:rFonts w:ascii="Arial Unicode MS" w:hAnsi="Arial Unicode MS" w:hint="default"/>
            <w:kern w:val="2"/>
            <w:rtl w:val="1"/>
            <w:lang w:val="ar-SA" w:bidi="ar-SA"/>
          </w:rPr>
          <w:t xml:space="preserve">’ </w:t>
        </w:r>
      </w:ins>
      <w:ins w:id="8" w:date="2026-05-18T13:03:00Z" w:author="GMVUAC">
        <w:r>
          <w:rPr>
            <w:rStyle w:val="None"/>
            <w:rFonts w:ascii="Calibri" w:hAnsi="Calibri"/>
            <w:i w:val="1"/>
            <w:iCs w:val="1"/>
            <w:kern w:val="2"/>
            <w:rtl w:val="0"/>
            <w:lang w:val="en-US"/>
          </w:rPr>
          <w:t>rights and responsibilities; promoting controlled and well-planned growth with appropriate infrastructure; ensuring proper representation for rural interests and needs; and supporting the health and safety and the privacy of our vibrant community.</w:t>
        </w:r>
      </w:ins>
      <w:r>
        <w:rPr>
          <w:rStyle w:val="None"/>
          <w:rFonts w:ascii="Calibri" w:cs="Calibri" w:hAnsi="Calibri" w:eastAsia="Calibri"/>
          <w:i w:val="1"/>
          <w:iCs w:val="1"/>
          <w:kern w:val="2"/>
          <w:lang w:val="en-US"/>
        </w:rPr>
        <w:br w:type="textWrapping"/>
      </w:r>
      <w:commentRangeStart w:id="9"/>
    </w:p>
    <w:p>
      <w:pPr>
        <w:pStyle w:val="Heading 3"/>
        <w:keepLines w:val="1"/>
        <w:pBdr>
          <w:top w:val="nil"/>
          <w:left w:val="nil"/>
          <w:bottom w:val="nil"/>
          <w:right w:val="nil"/>
        </w:pBdr>
        <w:spacing w:before="0" w:after="0" w:line="240" w:lineRule="auto"/>
        <w:rPr>
          <w:rStyle w:val="None"/>
          <w:rFonts w:ascii="Calibri" w:cs="Calibri" w:hAnsi="Calibri" w:eastAsia="Calibri"/>
          <w:b w:val="1"/>
          <w:bCs w:val="1"/>
          <w:spacing w:val="0"/>
          <w:kern w:val="2"/>
          <w:sz w:val="28"/>
          <w:szCs w:val="28"/>
        </w:rPr>
      </w:pPr>
      <w:r>
        <w:rPr>
          <w:rStyle w:val="None"/>
          <w:rFonts w:ascii="Calibri" w:hAnsi="Calibri"/>
          <w:b w:val="1"/>
          <w:bCs w:val="1"/>
          <w:spacing w:val="0"/>
          <w:kern w:val="2"/>
          <w:sz w:val="28"/>
          <w:szCs w:val="28"/>
          <w:rtl w:val="0"/>
        </w:rPr>
        <w:t>Guiding</w:t>
      </w:r>
      <w:commentRangeEnd w:id="9"/>
      <w:r>
        <w:commentReference w:id="9"/>
      </w:r>
      <w:r>
        <w:rPr>
          <w:rStyle w:val="None"/>
          <w:rFonts w:ascii="Calibri" w:hAnsi="Calibri"/>
          <w:b w:val="1"/>
          <w:bCs w:val="1"/>
          <w:spacing w:val="0"/>
          <w:kern w:val="2"/>
          <w:sz w:val="28"/>
          <w:szCs w:val="28"/>
          <w:rtl w:val="0"/>
          <w:lang w:val="fr-FR"/>
        </w:rPr>
        <w:t xml:space="preserve"> Principles</w:t>
      </w:r>
    </w:p>
    <w:p>
      <w:pPr>
        <w:pStyle w:val="Default"/>
        <w:spacing w:before="0" w:line="240" w:lineRule="auto"/>
        <w:rPr>
          <w:rStyle w:val="None"/>
          <w:rFonts w:ascii="Calibri" w:cs="Calibri" w:hAnsi="Calibri" w:eastAsia="Calibri"/>
          <w:kern w:val="2"/>
          <w:sz w:val="24"/>
          <w:szCs w:val="24"/>
        </w:rPr>
      </w:pPr>
    </w:p>
    <w:tbl>
      <w:tblPr>
        <w:tblW w:w="9360"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9360"/>
      </w:tblGrid>
      <w:tr>
        <w:tblPrEx>
          <w:shd w:val="clear" w:color="auto" w:fill="cadfff"/>
        </w:tblPrEx>
        <w:trPr>
          <w:trHeight w:val="567" w:hRule="atLeast"/>
        </w:trPr>
        <w:tc>
          <w:tcPr>
            <w:tcW w:type="dxa" w:w="9360"/>
            <w:tcBorders>
              <w:top w:val="nil"/>
              <w:left w:val="nil"/>
              <w:bottom w:val="nil"/>
              <w:right w:val="nil"/>
            </w:tcBorders>
            <w:shd w:val="clear" w:color="auto" w:fill="auto"/>
            <w:tcMar>
              <w:top w:type="dxa" w:w="80"/>
              <w:left w:type="dxa" w:w="80"/>
              <w:bottom w:type="dxa" w:w="80"/>
              <w:right w:type="dxa" w:w="80"/>
            </w:tcMar>
            <w:vAlign w:val="center"/>
          </w:tcPr>
          <w:p>
            <w:pPr>
              <w:pStyle w:val="Default"/>
              <w:numPr>
                <w:ilvl w:val="0"/>
                <w:numId w:val="7"/>
              </w:numPr>
              <w:spacing w:before="0" w:after="80" w:line="240" w:lineRule="auto"/>
              <w:rPr>
                <w:rFonts w:ascii="Calibri" w:hAnsi="Calibri"/>
                <w:i w:val="1"/>
                <w:iCs w:val="1"/>
                <w:sz w:val="24"/>
                <w:szCs w:val="24"/>
                <w:lang w:val="en-US"/>
              </w:rPr>
            </w:pPr>
            <w:r>
              <w:rPr>
                <w:rStyle w:val="None"/>
                <w:rFonts w:ascii="Calibri" w:hAnsi="Calibri"/>
                <w:i w:val="1"/>
                <w:iCs w:val="1"/>
                <w:sz w:val="24"/>
                <w:szCs w:val="24"/>
                <w:shd w:val="nil" w:color="auto" w:fill="auto"/>
                <w:rtl w:val="0"/>
                <w:lang w:val="en-US"/>
              </w:rPr>
              <w:t>Preserve the unique character and integrity of the rural landscape and residential community.</w:t>
            </w:r>
          </w:p>
        </w:tc>
      </w:tr>
      <w:tr>
        <w:tblPrEx>
          <w:shd w:val="clear" w:color="auto" w:fill="cadfff"/>
        </w:tblPrEx>
        <w:trPr>
          <w:trHeight w:val="567" w:hRule="atLeast"/>
        </w:trPr>
        <w:tc>
          <w:tcPr>
            <w:tcW w:type="dxa" w:w="9360"/>
            <w:tcBorders>
              <w:top w:val="nil"/>
              <w:left w:val="nil"/>
              <w:bottom w:val="nil"/>
              <w:right w:val="nil"/>
            </w:tcBorders>
            <w:shd w:val="clear" w:color="auto" w:fill="e6e9ec"/>
            <w:tcMar>
              <w:top w:type="dxa" w:w="80"/>
              <w:left w:type="dxa" w:w="80"/>
              <w:bottom w:type="dxa" w:w="80"/>
              <w:right w:type="dxa" w:w="80"/>
            </w:tcMar>
            <w:vAlign w:val="center"/>
          </w:tcPr>
          <w:p>
            <w:pPr>
              <w:pStyle w:val="Default"/>
              <w:numPr>
                <w:ilvl w:val="0"/>
                <w:numId w:val="9"/>
              </w:numPr>
              <w:spacing w:before="0" w:after="80" w:line="240" w:lineRule="auto"/>
              <w:rPr>
                <w:rFonts w:ascii="Calibri" w:hAnsi="Calibri"/>
                <w:i w:val="1"/>
                <w:iCs w:val="1"/>
                <w:sz w:val="24"/>
                <w:szCs w:val="24"/>
                <w:lang w:val="en-US"/>
              </w:rPr>
            </w:pPr>
            <w:r>
              <w:rPr>
                <w:rStyle w:val="None"/>
                <w:rFonts w:ascii="Calibri" w:hAnsi="Calibri"/>
                <w:i w:val="1"/>
                <w:iCs w:val="1"/>
                <w:sz w:val="24"/>
                <w:szCs w:val="24"/>
                <w:shd w:val="nil" w:color="auto" w:fill="auto"/>
                <w:rtl w:val="0"/>
                <w:lang w:val="en-US"/>
              </w:rPr>
              <w:t>Ensure all residents have access to opportunities and needed services in nearby cities.</w:t>
            </w:r>
          </w:p>
        </w:tc>
      </w:tr>
      <w:tr>
        <w:tblPrEx>
          <w:shd w:val="clear" w:color="auto" w:fill="cadfff"/>
        </w:tblPrEx>
        <w:trPr>
          <w:trHeight w:val="310" w:hRule="atLeast"/>
        </w:trPr>
        <w:tc>
          <w:tcPr>
            <w:tcW w:type="dxa" w:w="9360"/>
            <w:tcBorders>
              <w:top w:val="nil"/>
              <w:left w:val="nil"/>
              <w:bottom w:val="nil"/>
              <w:right w:val="nil"/>
            </w:tcBorders>
            <w:shd w:val="clear" w:color="auto" w:fill="auto"/>
            <w:tcMar>
              <w:top w:type="dxa" w:w="80"/>
              <w:left w:type="dxa" w:w="80"/>
              <w:bottom w:type="dxa" w:w="80"/>
              <w:right w:type="dxa" w:w="80"/>
            </w:tcMar>
            <w:vAlign w:val="center"/>
          </w:tcPr>
          <w:p/>
        </w:tc>
      </w:tr>
      <w:tr>
        <w:tblPrEx>
          <w:shd w:val="clear" w:color="auto" w:fill="cadfff"/>
        </w:tblPrEx>
        <w:trPr>
          <w:trHeight w:val="567" w:hRule="atLeast"/>
        </w:trPr>
        <w:tc>
          <w:tcPr>
            <w:tcW w:type="dxa" w:w="9360"/>
            <w:tcBorders>
              <w:top w:val="nil"/>
              <w:left w:val="nil"/>
              <w:bottom w:val="nil"/>
              <w:right w:val="nil"/>
            </w:tcBorders>
            <w:shd w:val="clear" w:color="auto" w:fill="e6e9ec"/>
            <w:tcMar>
              <w:top w:type="dxa" w:w="80"/>
              <w:left w:type="dxa" w:w="80"/>
              <w:bottom w:type="dxa" w:w="80"/>
              <w:right w:type="dxa" w:w="80"/>
            </w:tcMar>
            <w:vAlign w:val="center"/>
          </w:tcPr>
          <w:p>
            <w:pPr>
              <w:pStyle w:val="Default"/>
              <w:numPr>
                <w:ilvl w:val="0"/>
                <w:numId w:val="11"/>
              </w:numPr>
              <w:spacing w:before="0" w:after="80" w:line="240" w:lineRule="auto"/>
              <w:rPr>
                <w:rFonts w:ascii="Calibri" w:hAnsi="Calibri"/>
                <w:i w:val="1"/>
                <w:iCs w:val="1"/>
                <w:sz w:val="24"/>
                <w:szCs w:val="24"/>
                <w:lang w:val="en-US"/>
              </w:rPr>
            </w:pPr>
            <w:r>
              <w:rPr>
                <w:rStyle w:val="None"/>
                <w:rFonts w:ascii="Calibri" w:hAnsi="Calibri"/>
                <w:i w:val="1"/>
                <w:iCs w:val="1"/>
                <w:sz w:val="24"/>
                <w:szCs w:val="24"/>
                <w:shd w:val="nil" w:color="auto" w:fill="auto"/>
                <w:rtl w:val="0"/>
                <w:lang w:val="en-US"/>
              </w:rPr>
              <w:t>Safeguard rivers, lakes, forests, and wildlife habitats to maintain the area</w:t>
            </w:r>
            <w:r>
              <w:rPr>
                <w:rStyle w:val="None"/>
                <w:rFonts w:ascii="Calibri" w:hAnsi="Calibri" w:hint="default"/>
                <w:i w:val="1"/>
                <w:iCs w:val="1"/>
                <w:sz w:val="24"/>
                <w:szCs w:val="24"/>
                <w:shd w:val="nil" w:color="auto" w:fill="auto"/>
                <w:rtl w:val="0"/>
                <w:lang w:val="en-US"/>
              </w:rPr>
              <w:t>’</w:t>
            </w:r>
            <w:r>
              <w:rPr>
                <w:rStyle w:val="None"/>
                <w:rFonts w:ascii="Calibri" w:hAnsi="Calibri"/>
                <w:i w:val="1"/>
                <w:iCs w:val="1"/>
                <w:sz w:val="24"/>
                <w:szCs w:val="24"/>
                <w:shd w:val="nil" w:color="auto" w:fill="auto"/>
                <w:rtl w:val="0"/>
                <w:lang w:val="en-US"/>
              </w:rPr>
              <w:t>s natural beauty and environmental health for future generations.</w:t>
            </w:r>
          </w:p>
        </w:tc>
      </w:tr>
      <w:tr>
        <w:tblPrEx>
          <w:shd w:val="clear" w:color="auto" w:fill="cadfff"/>
        </w:tblPrEx>
        <w:trPr>
          <w:trHeight w:val="567" w:hRule="atLeast"/>
        </w:trPr>
        <w:tc>
          <w:tcPr>
            <w:tcW w:type="dxa" w:w="9360"/>
            <w:tcBorders>
              <w:top w:val="nil"/>
              <w:left w:val="nil"/>
              <w:bottom w:val="nil"/>
              <w:right w:val="nil"/>
            </w:tcBorders>
            <w:shd w:val="clear" w:color="auto" w:fill="auto"/>
            <w:tcMar>
              <w:top w:type="dxa" w:w="80"/>
              <w:left w:type="dxa" w:w="80"/>
              <w:bottom w:type="dxa" w:w="80"/>
              <w:right w:type="dxa" w:w="80"/>
            </w:tcMar>
            <w:vAlign w:val="center"/>
          </w:tcPr>
          <w:p>
            <w:pPr>
              <w:pStyle w:val="Default"/>
              <w:numPr>
                <w:ilvl w:val="0"/>
                <w:numId w:val="13"/>
              </w:numPr>
              <w:spacing w:before="0" w:after="80" w:line="240" w:lineRule="auto"/>
              <w:rPr>
                <w:rFonts w:ascii="Calibri" w:hAnsi="Calibri"/>
                <w:i w:val="1"/>
                <w:iCs w:val="1"/>
                <w:sz w:val="24"/>
                <w:szCs w:val="24"/>
                <w:lang w:val="en-US"/>
              </w:rPr>
            </w:pPr>
            <w:r>
              <w:rPr>
                <w:rStyle w:val="None"/>
                <w:rFonts w:ascii="Calibri" w:hAnsi="Calibri"/>
                <w:i w:val="1"/>
                <w:iCs w:val="1"/>
                <w:sz w:val="24"/>
                <w:szCs w:val="24"/>
                <w:shd w:val="nil" w:color="auto" w:fill="auto"/>
                <w:rtl w:val="0"/>
                <w:lang w:val="en-US"/>
              </w:rPr>
              <w:t>Support access to parks, trails, and outdoor spaces for all, including cyclists, equestrians and hikers, fostering a connected community and quality of life.</w:t>
            </w:r>
          </w:p>
        </w:tc>
      </w:tr>
      <w:tr>
        <w:tblPrEx>
          <w:shd w:val="clear" w:color="auto" w:fill="cadfff"/>
        </w:tblPrEx>
        <w:trPr>
          <w:trHeight w:val="567" w:hRule="atLeast"/>
        </w:trPr>
        <w:tc>
          <w:tcPr>
            <w:tcW w:type="dxa" w:w="9360"/>
            <w:tcBorders>
              <w:top w:val="nil"/>
              <w:left w:val="nil"/>
              <w:bottom w:val="nil"/>
              <w:right w:val="nil"/>
            </w:tcBorders>
            <w:shd w:val="clear" w:color="auto" w:fill="e6e9ec"/>
            <w:tcMar>
              <w:top w:type="dxa" w:w="80"/>
              <w:left w:type="dxa" w:w="80"/>
              <w:bottom w:type="dxa" w:w="80"/>
              <w:right w:type="dxa" w:w="80"/>
            </w:tcMar>
            <w:vAlign w:val="center"/>
          </w:tcPr>
          <w:p>
            <w:pPr>
              <w:pStyle w:val="Default"/>
              <w:numPr>
                <w:ilvl w:val="0"/>
                <w:numId w:val="15"/>
              </w:numPr>
              <w:spacing w:before="0" w:after="80" w:line="240" w:lineRule="auto"/>
              <w:rPr>
                <w:rFonts w:ascii="Calibri" w:hAnsi="Calibri"/>
                <w:i w:val="1"/>
                <w:iCs w:val="1"/>
                <w:sz w:val="24"/>
                <w:szCs w:val="24"/>
                <w:lang w:val="en-US"/>
              </w:rPr>
            </w:pPr>
            <w:r>
              <w:rPr>
                <w:rStyle w:val="None"/>
                <w:rFonts w:ascii="Calibri" w:hAnsi="Calibri"/>
                <w:i w:val="1"/>
                <w:iCs w:val="1"/>
                <w:sz w:val="24"/>
                <w:szCs w:val="24"/>
                <w:shd w:val="nil" w:color="auto" w:fill="auto"/>
                <w:rtl w:val="0"/>
                <w:lang w:val="en-US"/>
              </w:rPr>
              <w:t>Encourage resilience by promoting sustainability and preparing for climate change and natural hazards.</w:t>
            </w:r>
          </w:p>
        </w:tc>
      </w:tr>
      <w:tr>
        <w:tblPrEx>
          <w:shd w:val="clear" w:color="auto" w:fill="cadfff"/>
        </w:tblPrEx>
        <w:trPr>
          <w:trHeight w:val="567" w:hRule="atLeast"/>
        </w:trPr>
        <w:tc>
          <w:tcPr>
            <w:tcW w:type="dxa" w:w="9360"/>
            <w:tcBorders>
              <w:top w:val="nil"/>
              <w:left w:val="nil"/>
              <w:bottom w:val="nil"/>
              <w:right w:val="nil"/>
            </w:tcBorders>
            <w:shd w:val="clear" w:color="auto" w:fill="auto"/>
            <w:tcMar>
              <w:top w:type="dxa" w:w="80"/>
              <w:left w:type="dxa" w:w="80"/>
              <w:bottom w:type="dxa" w:w="80"/>
              <w:right w:type="dxa" w:w="80"/>
            </w:tcMar>
            <w:vAlign w:val="center"/>
          </w:tcPr>
          <w:p>
            <w:pPr>
              <w:pStyle w:val="Default"/>
              <w:numPr>
                <w:ilvl w:val="0"/>
                <w:numId w:val="17"/>
              </w:numPr>
              <w:spacing w:before="0" w:after="80" w:line="240" w:lineRule="auto"/>
              <w:rPr>
                <w:rFonts w:ascii="Calibri" w:hAnsi="Calibri"/>
                <w:i w:val="1"/>
                <w:iCs w:val="1"/>
                <w:sz w:val="24"/>
                <w:szCs w:val="24"/>
                <w:lang w:val="en-US"/>
              </w:rPr>
            </w:pPr>
            <w:r>
              <w:rPr>
                <w:rStyle w:val="None"/>
                <w:rFonts w:ascii="Calibri" w:hAnsi="Calibri"/>
                <w:i w:val="1"/>
                <w:iCs w:val="1"/>
                <w:sz w:val="24"/>
                <w:szCs w:val="24"/>
                <w:shd w:val="nil" w:color="auto" w:fill="auto"/>
                <w:rtl w:val="0"/>
                <w:lang w:val="en-US"/>
              </w:rPr>
              <w:t>Protect existing housing options that meet the needs of all residents while respecting the area</w:t>
            </w:r>
            <w:r>
              <w:rPr>
                <w:rStyle w:val="None"/>
                <w:rFonts w:ascii="Calibri" w:hAnsi="Calibri" w:hint="default"/>
                <w:i w:val="1"/>
                <w:iCs w:val="1"/>
                <w:sz w:val="24"/>
                <w:szCs w:val="24"/>
                <w:shd w:val="nil" w:color="auto" w:fill="auto"/>
                <w:rtl w:val="0"/>
                <w:lang w:val="en-US"/>
              </w:rPr>
              <w:t>’</w:t>
            </w:r>
            <w:r>
              <w:rPr>
                <w:rStyle w:val="None"/>
                <w:rFonts w:ascii="Calibri" w:hAnsi="Calibri"/>
                <w:i w:val="1"/>
                <w:iCs w:val="1"/>
                <w:sz w:val="24"/>
                <w:szCs w:val="24"/>
                <w:shd w:val="nil" w:color="auto" w:fill="auto"/>
                <w:rtl w:val="0"/>
                <w:lang w:val="en-US"/>
              </w:rPr>
              <w:t>s rural character.</w:t>
            </w:r>
          </w:p>
        </w:tc>
      </w:tr>
      <w:tr>
        <w:tblPrEx>
          <w:shd w:val="clear" w:color="auto" w:fill="cadfff"/>
        </w:tblPrEx>
        <w:trPr>
          <w:trHeight w:val="567" w:hRule="atLeast"/>
        </w:trPr>
        <w:tc>
          <w:tcPr>
            <w:tcW w:type="dxa" w:w="9360"/>
            <w:tcBorders>
              <w:top w:val="nil"/>
              <w:left w:val="nil"/>
              <w:bottom w:val="nil"/>
              <w:right w:val="nil"/>
            </w:tcBorders>
            <w:shd w:val="clear" w:color="auto" w:fill="e6e9ec"/>
            <w:tcMar>
              <w:top w:type="dxa" w:w="80"/>
              <w:left w:type="dxa" w:w="80"/>
              <w:bottom w:type="dxa" w:w="80"/>
              <w:right w:type="dxa" w:w="80"/>
            </w:tcMar>
            <w:vAlign w:val="center"/>
          </w:tcPr>
          <w:p>
            <w:pPr>
              <w:pStyle w:val="Default"/>
              <w:numPr>
                <w:ilvl w:val="0"/>
                <w:numId w:val="19"/>
              </w:numPr>
              <w:spacing w:before="0" w:after="80" w:line="240" w:lineRule="auto"/>
              <w:rPr>
                <w:rFonts w:ascii="Calibri" w:hAnsi="Calibri"/>
                <w:i w:val="1"/>
                <w:iCs w:val="1"/>
                <w:sz w:val="24"/>
                <w:szCs w:val="24"/>
                <w:lang w:val="en-US"/>
              </w:rPr>
            </w:pPr>
            <w:r>
              <w:rPr>
                <w:rStyle w:val="None"/>
                <w:rFonts w:ascii="Calibri" w:hAnsi="Calibri"/>
                <w:i w:val="1"/>
                <w:iCs w:val="1"/>
                <w:sz w:val="24"/>
                <w:szCs w:val="24"/>
                <w:shd w:val="nil" w:color="auto" w:fill="auto"/>
                <w:rtl w:val="0"/>
                <w:lang w:val="en-US"/>
              </w:rPr>
              <w:t>Protect the area</w:t>
            </w:r>
            <w:r>
              <w:rPr>
                <w:rStyle w:val="None"/>
                <w:rFonts w:ascii="Calibri" w:hAnsi="Calibri" w:hint="default"/>
                <w:i w:val="1"/>
                <w:iCs w:val="1"/>
                <w:sz w:val="24"/>
                <w:szCs w:val="24"/>
                <w:shd w:val="nil" w:color="auto" w:fill="auto"/>
                <w:rtl w:val="0"/>
                <w:lang w:val="en-US"/>
              </w:rPr>
              <w:t>’</w:t>
            </w:r>
            <w:r>
              <w:rPr>
                <w:rStyle w:val="None"/>
                <w:rFonts w:ascii="Calibri" w:hAnsi="Calibri"/>
                <w:i w:val="1"/>
                <w:iCs w:val="1"/>
                <w:sz w:val="24"/>
                <w:szCs w:val="24"/>
                <w:shd w:val="nil" w:color="auto" w:fill="auto"/>
                <w:rtl w:val="0"/>
                <w:lang w:val="en-US"/>
              </w:rPr>
              <w:t>s cultural, Tribal, historical, and archaeological landmarks as integral parts of its identity.</w:t>
            </w:r>
          </w:p>
        </w:tc>
      </w:tr>
    </w:tbl>
    <w:p>
      <w:pPr>
        <w:pStyle w:val="Default"/>
        <w:widowControl w:val="0"/>
        <w:spacing w:before="0" w:line="240" w:lineRule="auto"/>
        <w:ind w:left="216" w:hanging="216"/>
        <w:rPr>
          <w:rStyle w:val="None"/>
          <w:rFonts w:ascii="Calibri" w:cs="Calibri" w:hAnsi="Calibri" w:eastAsia="Calibri"/>
          <w:kern w:val="2"/>
          <w:sz w:val="24"/>
          <w:szCs w:val="24"/>
        </w:rPr>
      </w:pPr>
    </w:p>
    <w:p>
      <w:pPr>
        <w:pStyle w:val="Default"/>
        <w:widowControl w:val="0"/>
        <w:spacing w:before="0" w:line="240" w:lineRule="auto"/>
        <w:ind w:left="108" w:hanging="108"/>
        <w:rPr>
          <w:rStyle w:val="None"/>
          <w:rFonts w:ascii="Calibri" w:cs="Calibri" w:hAnsi="Calibri" w:eastAsia="Calibri"/>
          <w:kern w:val="2"/>
          <w:sz w:val="24"/>
          <w:szCs w:val="24"/>
        </w:rPr>
      </w:pPr>
      <w:r>
        <w:rPr>
          <w:rStyle w:val="None"/>
          <w:rFonts w:ascii="Calibri" w:cs="Calibri" w:hAnsi="Calibri" w:eastAsia="Calibri"/>
          <w:kern w:val="2"/>
          <w:sz w:val="24"/>
          <w:szCs w:val="24"/>
        </w:rPr>
        <w:br w:type="textWrapping"/>
      </w:r>
      <w:commentRangeStart w:id="10"/>
    </w:p>
    <w:p>
      <w:pPr>
        <w:pStyle w:val="Default"/>
        <w:widowControl w:val="0"/>
        <w:spacing w:before="0" w:line="240" w:lineRule="auto"/>
        <w:rPr>
          <w:rStyle w:val="None"/>
          <w:rFonts w:ascii="Calibri" w:cs="Calibri" w:hAnsi="Calibri" w:eastAsia="Calibri"/>
          <w:kern w:val="2"/>
          <w:sz w:val="24"/>
          <w:szCs w:val="24"/>
        </w:rPr>
      </w:pPr>
      <w:r>
        <w:rPr>
          <w:rStyle w:val="None"/>
          <w:rFonts w:ascii="Calibri" w:cs="Calibri" w:hAnsi="Calibri" w:eastAsia="Calibri"/>
          <w:kern w:val="2"/>
          <w:sz w:val="24"/>
          <w:szCs w:val="24"/>
        </w:rPr>
        <w:br w:type="textWrapping"/>
      </w:r>
      <w:commentRangeEnd w:id="10"/>
      <w:r>
        <w:commentReference w:id="10"/>
      </w:r>
    </w:p>
    <w:p>
      <w:pPr>
        <w:pStyle w:val="Default"/>
        <w:widowControl w:val="0"/>
        <w:spacing w:before="0" w:line="240" w:lineRule="auto"/>
        <w:rPr>
          <w:ins w:id="11" w:date="2026-05-18T13:03:00Z" w:author="GMVUAC"/>
          <w:rStyle w:val="None"/>
          <w:rFonts w:ascii="Calibri" w:cs="Calibri" w:hAnsi="Calibri" w:eastAsia="Calibri"/>
          <w:kern w:val="2"/>
          <w:sz w:val="24"/>
          <w:szCs w:val="24"/>
        </w:rPr>
      </w:pPr>
      <w:ins w:id="12" w:date="2026-05-18T13:03:00Z" w:author="GMVUAC">
        <w:r>
          <w:rPr>
            <w:rStyle w:val="None"/>
            <w:rFonts w:ascii="Calibri" w:hAnsi="Calibri"/>
            <w:kern w:val="2"/>
            <w:sz w:val="24"/>
            <w:szCs w:val="24"/>
            <w:rtl w:val="0"/>
            <w:lang w:val="en-US"/>
          </w:rPr>
          <w:t xml:space="preserve">The basis of the Community Vision is to </w:t>
        </w:r>
      </w:ins>
      <w:ins w:id="13" w:date="2026-05-18T13:03:00Z" w:author="GMVUAC">
        <w:r>
          <w:rPr>
            <w:rStyle w:val="None"/>
            <w:rFonts w:ascii="Calibri" w:hAnsi="Calibri" w:hint="default"/>
            <w:kern w:val="2"/>
            <w:sz w:val="24"/>
            <w:szCs w:val="24"/>
            <w:rtl w:val="0"/>
            <w:lang w:val="en-US"/>
          </w:rPr>
          <w:t>“</w:t>
        </w:r>
      </w:ins>
      <w:ins w:id="14" w:date="2026-05-18T13:03:00Z" w:author="GMVUAC">
        <w:r>
          <w:rPr>
            <w:rStyle w:val="None"/>
            <w:rFonts w:ascii="Calibri" w:hAnsi="Calibri"/>
            <w:kern w:val="2"/>
            <w:sz w:val="24"/>
            <w:szCs w:val="24"/>
            <w:rtl w:val="0"/>
            <w:lang w:val="en-US"/>
          </w:rPr>
          <w:t>Keep the Rural Area rural.</w:t>
        </w:r>
      </w:ins>
      <w:ins w:id="15" w:date="2026-05-18T13:03:00Z" w:author="GMVUAC">
        <w:r>
          <w:rPr>
            <w:rStyle w:val="None"/>
            <w:rFonts w:ascii="Calibri" w:hAnsi="Calibri" w:hint="default"/>
            <w:kern w:val="2"/>
            <w:sz w:val="24"/>
            <w:szCs w:val="24"/>
            <w:rtl w:val="0"/>
            <w:lang w:val="en-US"/>
          </w:rPr>
          <w:t xml:space="preserve">” </w:t>
        </w:r>
      </w:ins>
      <w:ins w:id="16" w:date="2026-05-18T13:03:00Z" w:author="GMVUAC">
        <w:r>
          <w:rPr>
            <w:rStyle w:val="None"/>
            <w:rFonts w:ascii="Calibri" w:hAnsi="Calibri"/>
            <w:kern w:val="2"/>
            <w:sz w:val="24"/>
            <w:szCs w:val="24"/>
            <w:rtl w:val="0"/>
            <w:lang w:val="en-US"/>
          </w:rPr>
          <w:t>Image 10a visually shows how rural protection is addressed at every level of planning</w:t>
        </w:r>
      </w:ins>
      <w:ins w:id="17" w:date="2026-05-18T13:03:00Z" w:author="GMVUAC">
        <w:r>
          <w:rPr>
            <w:rStyle w:val="None"/>
            <w:rFonts w:ascii="Calibri" w:hAnsi="Calibri" w:hint="default"/>
            <w:kern w:val="2"/>
            <w:sz w:val="24"/>
            <w:szCs w:val="24"/>
            <w:rtl w:val="0"/>
            <w:lang w:val="en-US"/>
          </w:rPr>
          <w:t>—</w:t>
        </w:r>
      </w:ins>
      <w:ins w:id="18" w:date="2026-05-18T13:03:00Z" w:author="GMVUAC">
        <w:r>
          <w:rPr>
            <w:rStyle w:val="None"/>
            <w:rFonts w:ascii="Calibri" w:hAnsi="Calibri"/>
            <w:kern w:val="2"/>
            <w:sz w:val="24"/>
            <w:szCs w:val="24"/>
            <w:rtl w:val="0"/>
            <w:lang w:val="en-US"/>
          </w:rPr>
          <w:t xml:space="preserve">state, regional, county, and local. </w:t>
        </w:r>
      </w:ins>
    </w:p>
    <w:p>
      <w:pPr>
        <w:pStyle w:val="Default"/>
        <w:spacing w:before="0" w:after="240" w:line="240" w:lineRule="auto"/>
        <w:rPr>
          <w:ins w:id="19" w:date="2026-05-18T13:03:00Z" w:author="GMVUAC"/>
          <w:rStyle w:val="None"/>
          <w:rFonts w:ascii="Calibri" w:cs="Calibri" w:hAnsi="Calibri" w:eastAsia="Calibri"/>
          <w:kern w:val="2"/>
          <w:sz w:val="24"/>
          <w:szCs w:val="24"/>
        </w:rPr>
      </w:pPr>
    </w:p>
    <w:p>
      <w:pPr>
        <w:pStyle w:val="Body B"/>
        <w:jc w:val="center"/>
        <w:rPr>
          <w:ins w:id="20" w:date="2026-05-18T13:03:00Z" w:author="GMVUAC"/>
          <w:rStyle w:val="None"/>
          <w:rFonts w:ascii="Arial" w:cs="Arial" w:hAnsi="Arial" w:eastAsia="Arial"/>
          <w:b w:val="1"/>
          <w:bCs w:val="1"/>
          <w:sz w:val="26"/>
          <w:szCs w:val="26"/>
        </w:rPr>
      </w:pPr>
      <w:ins w:id="21" w:date="2026-05-18T13:03:00Z" w:author="GMVUAC">
        <w:r>
          <w:rPr>
            <w:rStyle w:val="None"/>
            <w:rFonts w:ascii="Arial" w:hAnsi="Arial"/>
            <w:b w:val="1"/>
            <w:bCs w:val="1"/>
            <w:sz w:val="26"/>
            <w:szCs w:val="26"/>
            <w:rtl w:val="0"/>
            <w:lang w:val="en-US"/>
          </w:rPr>
          <w:t>Image 10a. Rural Protection Addressed at Every Level of Planning</w:t>
        </w:r>
      </w:ins>
    </w:p>
    <w:p>
      <w:pPr>
        <w:pStyle w:val="Default"/>
        <w:tabs>
          <w:tab w:val="left" w:pos="360"/>
        </w:tabs>
        <w:spacing w:before="0" w:line="240" w:lineRule="auto"/>
        <w:jc w:val="center"/>
        <w:rPr>
          <w:ins w:id="22" w:date="2026-05-18T13:03:00Z" w:author="GMVUAC"/>
          <w:rStyle w:val="None"/>
          <w:outline w:val="0"/>
          <w:color w:val="030303"/>
          <w:sz w:val="22"/>
          <w:szCs w:val="22"/>
          <w:u w:color="030303"/>
          <w:shd w:val="clear" w:color="auto" w:fill="ffffff"/>
          <w14:textOutline w14:w="12700" w14:cap="flat">
            <w14:noFill/>
            <w14:miter w14:lim="400000"/>
          </w14:textOutline>
          <w14:textFill>
            <w14:solidFill>
              <w14:srgbClr w14:val="030303"/>
            </w14:solidFill>
          </w14:textFill>
        </w:rPr>
      </w:pPr>
    </w:p>
    <w:p>
      <w:pPr>
        <w:pStyle w:val="Default"/>
        <w:tabs>
          <w:tab w:val="left" w:pos="360"/>
        </w:tabs>
        <w:spacing w:before="0" w:line="240" w:lineRule="auto"/>
        <w:jc w:val="center"/>
        <w:rPr>
          <w:ins w:id="23" w:date="2026-05-18T13:03:00Z" w:author="GMVUAC"/>
          <w:rStyle w:val="None"/>
          <w:b w:val="1"/>
          <w:bCs w:val="1"/>
          <w:outline w:val="0"/>
          <w:color w:val="030303"/>
          <w:sz w:val="22"/>
          <w:szCs w:val="22"/>
          <w:u w:color="030303"/>
          <w:shd w:val="clear" w:color="auto" w:fill="ffffff"/>
          <w14:textOutline w14:w="12700" w14:cap="flat">
            <w14:noFill/>
            <w14:miter w14:lim="400000"/>
          </w14:textOutline>
          <w14:textFill>
            <w14:solidFill>
              <w14:srgbClr w14:val="030303"/>
            </w14:solidFill>
          </w14:textFill>
        </w:rPr>
      </w:pPr>
      <w:ins w:id="24" w:date="2026-05-18T13:03:00Z" w:author="GMVUAC">
        <w:r>
          <w:rPr>
            <w:rStyle w:val="None"/>
            <w:b w:val="1"/>
            <w:bCs w:val="1"/>
            <w:outline w:val="0"/>
            <w:color w:val="030303"/>
            <w:sz w:val="22"/>
            <w:szCs w:val="22"/>
            <w:u w:color="030303"/>
            <w:shd w:val="clear" w:color="auto" w:fill="ffffff"/>
            <w:rtl w:val="0"/>
            <w:lang w:val="en-US"/>
            <w14:textOutline w14:w="12700" w14:cap="flat">
              <w14:noFill/>
              <w14:miter w14:lim="400000"/>
            </w14:textOutline>
            <w14:textFill>
              <w14:solidFill>
                <w14:srgbClr w14:val="030303"/>
              </w14:solidFill>
            </w14:textFill>
          </w:rPr>
          <w:t>GMA</w:t>
        </w:r>
      </w:ins>
      <w:ins w:id="25" w:date="2026-05-18T13:03:00Z" w:author="GMVUAC">
        <w:r>
          <w:rPr>
            <w:rStyle w:val="None"/>
            <w:outline w:val="0"/>
            <w:color w:val="030303"/>
            <w:sz w:val="22"/>
            <w:szCs w:val="22"/>
            <w:u w:color="030303"/>
            <w:shd w:val="clear" w:color="auto" w:fill="ffffff"/>
            <w:rtl w:val="0"/>
            <w:lang w:val="en-US"/>
            <w14:textOutline w14:w="12700" w14:cap="flat">
              <w14:noFill/>
              <w14:miter w14:lim="400000"/>
            </w14:textOutline>
            <w14:textFill>
              <w14:solidFill>
                <w14:srgbClr w14:val="030303"/>
              </w14:solidFill>
            </w14:textFill>
          </w:rPr>
          <w:t xml:space="preserve">, </w:t>
        </w:r>
      </w:ins>
      <w:ins w:id="26" w:date="2026-05-18T13:03:00Z" w:author="GMVUAC">
        <w:r>
          <w:rPr>
            <w:rStyle w:val="None"/>
            <w:b w:val="1"/>
            <w:bCs w:val="1"/>
            <w:outline w:val="0"/>
            <w:color w:val="030303"/>
            <w:sz w:val="22"/>
            <w:szCs w:val="22"/>
            <w:u w:color="030303"/>
            <w:shd w:val="clear" w:color="auto" w:fill="ffffff"/>
            <w:rtl w:val="0"/>
            <w:lang w:val="de-DE"/>
            <w14:textOutline w14:w="12700" w14:cap="flat">
              <w14:noFill/>
              <w14:miter w14:lim="400000"/>
            </w14:textOutline>
            <w14:textFill>
              <w14:solidFill>
                <w14:srgbClr w14:val="030303"/>
              </w14:solidFill>
            </w14:textFill>
          </w:rPr>
          <w:t>VISION 2050</w:t>
        </w:r>
      </w:ins>
      <w:ins w:id="27" w:date="2026-05-18T13:03:00Z" w:author="GMVUAC">
        <w:r>
          <w:rPr>
            <w:rStyle w:val="None"/>
            <w:outline w:val="0"/>
            <w:color w:val="030303"/>
            <w:sz w:val="22"/>
            <w:szCs w:val="22"/>
            <w:u w:color="030303"/>
            <w:shd w:val="clear" w:color="auto" w:fill="ffffff"/>
            <w:rtl w:val="0"/>
            <w:lang w:val="en-US"/>
            <w14:textOutline w14:w="12700" w14:cap="flat">
              <w14:noFill/>
              <w14:miter w14:lim="400000"/>
            </w14:textOutline>
            <w14:textFill>
              <w14:solidFill>
                <w14:srgbClr w14:val="030303"/>
              </w14:solidFill>
            </w14:textFill>
          </w:rPr>
          <w:t xml:space="preserve">, </w:t>
        </w:r>
      </w:ins>
      <w:ins w:id="28" w:date="2026-05-18T13:03:00Z" w:author="GMVUAC">
        <w:r>
          <w:rPr>
            <w:rStyle w:val="None"/>
            <w:b w:val="1"/>
            <w:bCs w:val="1"/>
            <w:outline w:val="0"/>
            <w:color w:val="030303"/>
            <w:sz w:val="22"/>
            <w:szCs w:val="22"/>
            <w:u w:color="030303"/>
            <w:shd w:val="clear" w:color="auto" w:fill="ffffff"/>
            <w:rtl w:val="0"/>
            <w:lang w:val="pt-PT"/>
            <w14:textOutline w14:w="12700" w14:cap="flat">
              <w14:noFill/>
              <w14:miter w14:lim="400000"/>
            </w14:textOutline>
            <w14:textFill>
              <w14:solidFill>
                <w14:srgbClr w14:val="030303"/>
              </w14:solidFill>
            </w14:textFill>
          </w:rPr>
          <w:t>CPPs</w:t>
        </w:r>
      </w:ins>
      <w:ins w:id="29" w:date="2026-05-18T13:03:00Z" w:author="GMVUAC">
        <w:r>
          <w:rPr>
            <w:rStyle w:val="None"/>
            <w:outline w:val="0"/>
            <w:color w:val="030303"/>
            <w:sz w:val="22"/>
            <w:szCs w:val="22"/>
            <w:u w:color="030303"/>
            <w:shd w:val="clear" w:color="auto" w:fill="ffffff"/>
            <w:rtl w:val="0"/>
            <w:lang w:val="en-US"/>
            <w14:textOutline w14:w="12700" w14:cap="flat">
              <w14:noFill/>
              <w14:miter w14:lim="400000"/>
            </w14:textOutline>
            <w14:textFill>
              <w14:solidFill>
                <w14:srgbClr w14:val="030303"/>
              </w14:solidFill>
            </w14:textFill>
          </w:rPr>
          <w:t xml:space="preserve">, </w:t>
        </w:r>
      </w:ins>
      <w:ins w:id="30" w:date="2026-05-18T13:03:00Z" w:author="GMVUAC">
        <w:r>
          <w:rPr>
            <w:rStyle w:val="None"/>
            <w:b w:val="1"/>
            <w:bCs w:val="1"/>
            <w:outline w:val="0"/>
            <w:color w:val="030303"/>
            <w:sz w:val="22"/>
            <w:szCs w:val="22"/>
            <w:u w:color="030303"/>
            <w:shd w:val="clear" w:color="auto" w:fill="ffffff"/>
            <w:rtl w:val="0"/>
            <w:lang w:val="pt-PT"/>
            <w14:textOutline w14:w="12700" w14:cap="flat">
              <w14:noFill/>
              <w14:miter w14:lim="400000"/>
            </w14:textOutline>
            <w14:textFill>
              <w14:solidFill>
                <w14:srgbClr w14:val="030303"/>
              </w14:solidFill>
            </w14:textFill>
          </w:rPr>
          <w:t>KCCP</w:t>
        </w:r>
      </w:ins>
      <w:ins w:id="31" w:date="2026-05-18T13:03:00Z" w:author="GMVUAC">
        <w:r>
          <w:rPr>
            <w:rStyle w:val="None"/>
            <w:outline w:val="0"/>
            <w:color w:val="030303"/>
            <w:sz w:val="22"/>
            <w:szCs w:val="22"/>
            <w:u w:color="030303"/>
            <w:shd w:val="clear" w:color="auto" w:fill="ffffff"/>
            <w:rtl w:val="0"/>
            <w:lang w:val="en-US"/>
            <w14:textOutline w14:w="12700" w14:cap="flat">
              <w14:noFill/>
              <w14:miter w14:lim="400000"/>
            </w14:textOutline>
            <w14:textFill>
              <w14:solidFill>
                <w14:srgbClr w14:val="030303"/>
              </w14:solidFill>
            </w14:textFill>
          </w:rPr>
          <w:t xml:space="preserve">, &amp; </w:t>
        </w:r>
      </w:ins>
      <w:ins w:id="32" w:date="2026-05-18T13:03:00Z" w:author="GMVUAC">
        <w:r>
          <w:rPr>
            <w:rStyle w:val="None"/>
            <w:b w:val="1"/>
            <w:bCs w:val="1"/>
            <w:outline w:val="0"/>
            <w:color w:val="030303"/>
            <w:sz w:val="22"/>
            <w:szCs w:val="22"/>
            <w:u w:color="030303"/>
            <w:shd w:val="clear" w:color="auto" w:fill="ffffff"/>
            <w:rtl w:val="0"/>
            <w:lang w:val="en-US"/>
            <w14:textOutline w14:w="12700" w14:cap="flat">
              <w14:noFill/>
              <w14:miter w14:lim="400000"/>
            </w14:textOutline>
            <w14:textFill>
              <w14:solidFill>
                <w14:srgbClr w14:val="030303"/>
              </w14:solidFill>
            </w14:textFill>
          </w:rPr>
          <w:t>KC Code</w:t>
        </w:r>
      </w:ins>
    </w:p>
    <w:p>
      <w:pPr>
        <w:pStyle w:val="Default"/>
        <w:tabs>
          <w:tab w:val="left" w:pos="360"/>
        </w:tabs>
        <w:spacing w:before="0" w:line="240" w:lineRule="auto"/>
        <w:jc w:val="center"/>
        <w:rPr>
          <w:ins w:id="33" w:date="2026-05-18T13:03:00Z" w:author="GMVUAC"/>
          <w:rStyle w:val="None"/>
          <w:outline w:val="0"/>
          <w:color w:val="030303"/>
          <w:sz w:val="22"/>
          <w:szCs w:val="22"/>
          <w:u w:color="030303"/>
          <w:shd w:val="clear" w:color="auto" w:fill="ffffff"/>
          <w14:textOutline w14:w="12700" w14:cap="flat">
            <w14:noFill/>
            <w14:miter w14:lim="400000"/>
          </w14:textOutline>
          <w14:textFill>
            <w14:solidFill>
              <w14:srgbClr w14:val="030303"/>
            </w14:solidFill>
          </w14:textFill>
        </w:rPr>
      </w:pPr>
      <w:ins w:id="34" w:date="2026-05-18T13:03:00Z" w:author="GMVUAC">
        <w:r>
          <w:rPr>
            <w:rStyle w:val="None"/>
            <w:outline w:val="0"/>
            <w:color w:val="030303"/>
            <w:sz w:val="22"/>
            <w:szCs w:val="22"/>
            <w:u w:color="030303"/>
            <w:shd w:val="clear" w:color="auto" w:fill="ffffff"/>
            <w:rtl w:val="0"/>
            <w:lang w:val="en-US"/>
            <w14:textOutline w14:w="12700" w14:cap="flat">
              <w14:noFill/>
              <w14:miter w14:lim="400000"/>
            </w14:textOutline>
            <w14:textFill>
              <w14:solidFill>
                <w14:srgbClr w14:val="030303"/>
              </w14:solidFill>
            </w14:textFill>
          </w:rPr>
          <w:t xml:space="preserve">At </w:t>
        </w:r>
      </w:ins>
      <w:ins w:id="35" w:date="2026-05-18T13:03:00Z" w:author="GMVUAC">
        <w:r>
          <w:rPr>
            <w:rStyle w:val="None"/>
            <w:i w:val="1"/>
            <w:iCs w:val="1"/>
            <w:outline w:val="0"/>
            <w:color w:val="030303"/>
            <w:sz w:val="22"/>
            <w:szCs w:val="22"/>
            <w:u w:color="030303"/>
            <w:shd w:val="clear" w:color="auto" w:fill="ffffff"/>
            <w:rtl w:val="0"/>
            <w:lang w:val="en-US"/>
            <w14:textOutline w14:w="12700" w14:cap="flat">
              <w14:noFill/>
              <w14:miter w14:lim="400000"/>
            </w14:textOutline>
            <w14:textFill>
              <w14:solidFill>
                <w14:srgbClr w14:val="030303"/>
              </w14:solidFill>
            </w14:textFill>
          </w:rPr>
          <w:t>every</w:t>
        </w:r>
      </w:ins>
      <w:ins w:id="36" w:date="2026-05-18T13:03:00Z" w:author="GMVUAC">
        <w:r>
          <w:rPr>
            <w:rStyle w:val="None"/>
            <w:outline w:val="0"/>
            <w:color w:val="030303"/>
            <w:sz w:val="22"/>
            <w:szCs w:val="22"/>
            <w:u w:color="030303"/>
            <w:shd w:val="clear" w:color="auto" w:fill="ffffff"/>
            <w:rtl w:val="0"/>
            <w:lang w:val="en-US"/>
            <w14:textOutline w14:w="12700" w14:cap="flat">
              <w14:noFill/>
              <w14:miter w14:lim="400000"/>
            </w14:textOutline>
            <w14:textFill>
              <w14:solidFill>
                <w14:srgbClr w14:val="030303"/>
              </w14:solidFill>
            </w14:textFill>
          </w:rPr>
          <w:t xml:space="preserve"> level of planning protection of rural lands from sprawl, environmental degradation, and extension of urban infrastructure is paramount.</w:t>
        </w:r>
      </w:ins>
    </w:p>
    <w:p>
      <w:pPr>
        <w:pStyle w:val="Default"/>
        <w:tabs>
          <w:tab w:val="left" w:pos="360"/>
        </w:tabs>
        <w:spacing w:before="0" w:line="240" w:lineRule="auto"/>
        <w:rPr>
          <w:ins w:id="37" w:date="2026-05-18T13:03:00Z" w:author="GMVUAC"/>
          <w:rStyle w:val="None"/>
          <w:outline w:val="0"/>
          <w:color w:val="030303"/>
          <w:sz w:val="22"/>
          <w:szCs w:val="22"/>
          <w:u w:color="030303"/>
          <w:shd w:val="clear" w:color="auto" w:fill="ffffff"/>
          <w14:textOutline w14:w="12700" w14:cap="flat">
            <w14:noFill/>
            <w14:miter w14:lim="400000"/>
          </w14:textOutline>
          <w14:textFill>
            <w14:solidFill>
              <w14:srgbClr w14:val="030303"/>
            </w14:solidFill>
          </w14:textFill>
        </w:rPr>
      </w:pPr>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720" w:hanging="720"/>
        <w:jc w:val="center"/>
        <w:rPr>
          <w:ins w:id="38" w:date="2026-05-18T13:03:00Z" w:author="GMVUAC"/>
          <w:rStyle w:val="None"/>
          <w:rFonts w:ascii="Arial" w:cs="Arial" w:hAnsi="Arial" w:eastAsia="Arial"/>
          <w:b w:val="1"/>
          <w:bCs w:val="1"/>
          <w:sz w:val="22"/>
          <w:szCs w:val="22"/>
        </w:rPr>
      </w:pPr>
      <w:ins w:id="39" w:date="2026-05-18T13:03:00Z" w:author="GMVUAC">
        <w:r>
          <w:rPr>
            <w:rStyle w:val="None"/>
            <w:rFonts w:ascii="Arial" w:hAnsi="Arial"/>
            <w:b w:val="1"/>
            <w:bCs w:val="1"/>
            <w:sz w:val="22"/>
            <w:szCs w:val="22"/>
            <w:rtl w:val="0"/>
            <w:lang w:val="en-US"/>
          </w:rPr>
          <w:t>WA State Growth Management Act (GMA)</w:t>
        </w:r>
      </w:ins>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720" w:hanging="720"/>
        <w:jc w:val="center"/>
        <w:rPr>
          <w:ins w:id="40" w:date="2026-05-18T13:03:00Z" w:author="GMVUAC"/>
          <w:rStyle w:val="None"/>
          <w:rFonts w:ascii="Arial" w:cs="Arial" w:hAnsi="Arial" w:eastAsia="Arial"/>
          <w:b w:val="1"/>
          <w:bCs w:val="1"/>
          <w:sz w:val="22"/>
          <w:szCs w:val="22"/>
        </w:rPr>
      </w:pPr>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2340" w:hanging="1980"/>
        <w:rPr>
          <w:ins w:id="41" w:date="2026-05-18T13:03:00Z" w:author="GMVUAC"/>
          <w:rStyle w:val="None"/>
          <w:rFonts w:ascii="Arial" w:cs="Arial" w:hAnsi="Arial" w:eastAsia="Arial"/>
          <w:sz w:val="22"/>
          <w:szCs w:val="22"/>
        </w:rPr>
      </w:pPr>
      <w:ins w:id="42" w:date="2026-05-18T13:03:00Z" w:author="GMVUAC">
        <w:r>
          <w:rPr>
            <w:rStyle w:val="None"/>
            <w:rFonts w:ascii="Arial" w:hAnsi="Arial"/>
            <w:b w:val="1"/>
            <w:bCs w:val="1"/>
            <w:sz w:val="22"/>
            <w:szCs w:val="22"/>
            <w:rtl w:val="0"/>
            <w:lang w:val="en-US"/>
          </w:rPr>
          <w:t>RCW 36.70A.11</w:t>
        </w:r>
      </w:ins>
      <w:ins w:id="43" w:date="2026-05-18T13:03:00Z" w:author="GMVUAC">
        <w:r>
          <w:rPr>
            <w:rStyle w:val="None"/>
            <w:rFonts w:ascii="Arial" w:cs="Arial" w:hAnsi="Arial" w:eastAsia="Arial"/>
            <w:outline w:val="0"/>
            <w:color w:val="26282a"/>
            <w:sz w:val="22"/>
            <w:szCs w:val="22"/>
            <w:u w:color="26282a"/>
            <w:shd w:val="clear" w:color="auto" w:fill="ffffff"/>
            <w14:textFill>
              <w14:solidFill>
                <w14:srgbClr w14:val="26282A"/>
              </w14:solidFill>
            </w14:textFill>
          </w:rPr>
          <w:tab/>
        </w:r>
      </w:ins>
      <w:ins w:id="44" w:date="2026-05-18T13:03:00Z" w:author="GMVUAC">
        <w:r>
          <w:rPr>
            <w:rStyle w:val="None"/>
            <w:rFonts w:ascii="Arial" w:hAnsi="Arial"/>
            <w:outline w:val="0"/>
            <w:color w:val="26282a"/>
            <w:sz w:val="22"/>
            <w:szCs w:val="22"/>
            <w:u w:color="26282a"/>
            <w:shd w:val="clear" w:color="auto" w:fill="ffffff"/>
            <w:rtl w:val="0"/>
            <w:lang w:val="en-US"/>
            <w14:textFill>
              <w14:solidFill>
                <w14:srgbClr w14:val="26282A"/>
              </w14:solidFill>
            </w14:textFill>
          </w:rPr>
          <w:t>D</w:t>
        </w:r>
      </w:ins>
      <w:ins w:id="45" w:date="2026-05-18T13:03:00Z" w:author="GMVUAC">
        <w:r>
          <w:rPr>
            <w:rStyle w:val="None"/>
            <w:rFonts w:ascii="Arial" w:hAnsi="Arial"/>
            <w:sz w:val="22"/>
            <w:szCs w:val="22"/>
            <w:rtl w:val="0"/>
            <w:lang w:val="en-US"/>
          </w:rPr>
          <w:t xml:space="preserve">efines rural lands. </w:t>
        </w:r>
      </w:ins>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2340" w:hanging="1980"/>
        <w:rPr>
          <w:ins w:id="46" w:date="2026-05-18T13:03:00Z" w:author="GMVUAC"/>
          <w:rStyle w:val="None"/>
          <w:rFonts w:ascii="Arial" w:cs="Arial" w:hAnsi="Arial" w:eastAsia="Arial"/>
          <w:sz w:val="22"/>
          <w:szCs w:val="22"/>
        </w:rPr>
      </w:pPr>
      <w:ins w:id="47" w:date="2026-05-18T13:03:00Z" w:author="GMVUAC">
        <w:r>
          <w:rPr>
            <w:rStyle w:val="None"/>
            <w:rFonts w:ascii="Arial" w:hAnsi="Arial"/>
            <w:b w:val="1"/>
            <w:bCs w:val="1"/>
            <w:sz w:val="22"/>
            <w:szCs w:val="22"/>
            <w:rtl w:val="0"/>
            <w:lang w:val="en-US"/>
          </w:rPr>
          <w:t>RCW 36.70A.020</w:t>
        </w:r>
      </w:ins>
      <w:ins w:id="48" w:date="2026-05-18T13:03:00Z" w:author="GMVUAC">
        <w:r>
          <w:rPr>
            <w:rStyle w:val="None"/>
            <w:rFonts w:ascii="Arial" w:cs="Arial" w:hAnsi="Arial" w:eastAsia="Arial"/>
            <w:outline w:val="0"/>
            <w:color w:val="26282a"/>
            <w:sz w:val="22"/>
            <w:szCs w:val="22"/>
            <w:u w:color="26282a"/>
            <w14:textFill>
              <w14:solidFill>
                <w14:srgbClr w14:val="26282A"/>
              </w14:solidFill>
            </w14:textFill>
          </w:rPr>
          <w:tab/>
        </w:r>
      </w:ins>
      <w:ins w:id="49" w:date="2026-05-18T13:03:00Z" w:author="GMVUAC">
        <w:r>
          <w:rPr>
            <w:rStyle w:val="None"/>
            <w:rFonts w:ascii="Arial" w:hAnsi="Arial"/>
            <w:outline w:val="0"/>
            <w:color w:val="26282a"/>
            <w:sz w:val="22"/>
            <w:szCs w:val="22"/>
            <w:u w:color="26282a"/>
            <w:rtl w:val="0"/>
            <w:lang w:val="en-US"/>
            <w14:textFill>
              <w14:solidFill>
                <w14:srgbClr w14:val="26282A"/>
              </w14:solidFill>
            </w14:textFill>
          </w:rPr>
          <w:t>Includes p</w:t>
        </w:r>
      </w:ins>
      <w:ins w:id="50" w:date="2026-05-18T13:03:00Z" w:author="GMVUAC">
        <w:r>
          <w:rPr>
            <w:rStyle w:val="None"/>
            <w:rFonts w:ascii="Arial" w:hAnsi="Arial"/>
            <w:sz w:val="22"/>
            <w:szCs w:val="22"/>
            <w:rtl w:val="0"/>
            <w:lang w:val="en-US"/>
          </w:rPr>
          <w:t>lanning goals for rural lands.</w:t>
        </w:r>
      </w:ins>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2340" w:hanging="1980"/>
        <w:rPr>
          <w:ins w:id="51" w:date="2026-05-18T13:03:00Z" w:author="GMVUAC"/>
          <w:rStyle w:val="None"/>
          <w:rFonts w:ascii="Arial" w:cs="Arial" w:hAnsi="Arial" w:eastAsia="Arial"/>
          <w:b w:val="1"/>
          <w:bCs w:val="1"/>
          <w:sz w:val="22"/>
          <w:szCs w:val="22"/>
        </w:rPr>
      </w:pPr>
      <w:ins w:id="52" w:date="2026-05-18T13:03:00Z" w:author="GMVUAC">
        <w:r>
          <w:rPr>
            <w:rStyle w:val="None"/>
            <w:rFonts w:ascii="Arial" w:hAnsi="Arial"/>
            <w:b w:val="1"/>
            <w:bCs w:val="1"/>
            <w:sz w:val="22"/>
            <w:szCs w:val="22"/>
            <w:rtl w:val="0"/>
            <w:lang w:val="en-US"/>
          </w:rPr>
          <w:t>RCW 36.70A.070</w:t>
        </w:r>
      </w:ins>
      <w:ins w:id="53" w:date="2026-05-18T13:03:00Z" w:author="GMVUAC">
        <w:r>
          <w:rPr>
            <w:rStyle w:val="None"/>
            <w:rFonts w:ascii="Arial" w:cs="Arial" w:hAnsi="Arial" w:eastAsia="Arial"/>
            <w:outline w:val="0"/>
            <w:color w:val="26282a"/>
            <w:sz w:val="22"/>
            <w:szCs w:val="22"/>
            <w:u w:color="26282a"/>
            <w14:textFill>
              <w14:solidFill>
                <w14:srgbClr w14:val="26282A"/>
              </w14:solidFill>
            </w14:textFill>
          </w:rPr>
          <w:tab/>
        </w:r>
      </w:ins>
      <w:ins w:id="54" w:date="2026-05-18T13:03:00Z" w:author="GMVUAC">
        <w:r>
          <w:rPr>
            <w:rStyle w:val="None"/>
            <w:rFonts w:ascii="Arial" w:hAnsi="Arial"/>
            <w:outline w:val="0"/>
            <w:color w:val="26282a"/>
            <w:sz w:val="22"/>
            <w:szCs w:val="22"/>
            <w:u w:color="26282a"/>
            <w:rtl w:val="0"/>
            <w:lang w:val="en-US"/>
            <w14:textFill>
              <w14:solidFill>
                <w14:srgbClr w14:val="26282A"/>
              </w14:solidFill>
            </w14:textFill>
          </w:rPr>
          <w:t>D</w:t>
        </w:r>
      </w:ins>
      <w:ins w:id="55" w:date="2026-05-18T13:03:00Z" w:author="GMVUAC">
        <w:r>
          <w:rPr>
            <w:rStyle w:val="None"/>
            <w:rFonts w:ascii="Arial" w:hAnsi="Arial"/>
            <w:sz w:val="22"/>
            <w:szCs w:val="22"/>
            <w:rtl w:val="0"/>
            <w:lang w:val="en-US"/>
          </w:rPr>
          <w:t>efines the Rural Element for Comprehensive Plans.</w:t>
        </w:r>
      </w:ins>
    </w:p>
    <w:p>
      <w:pPr>
        <w:pStyle w:val="Body B"/>
        <w:ind w:left="720" w:hanging="720"/>
        <w:rPr>
          <w:ins w:id="56" w:date="2026-05-18T13:03:00Z" w:author="GMVUAC"/>
          <w:rStyle w:val="None"/>
          <w:rFonts w:ascii="Arial" w:cs="Arial" w:hAnsi="Arial" w:eastAsia="Arial"/>
          <w:b w:val="1"/>
          <w:bCs w:val="1"/>
          <w:sz w:val="22"/>
          <w:szCs w:val="22"/>
        </w:rPr>
      </w:pPr>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720" w:hanging="720"/>
        <w:jc w:val="center"/>
        <w:rPr>
          <w:ins w:id="57" w:date="2026-05-18T13:03:00Z" w:author="GMVUAC"/>
          <w:rStyle w:val="None"/>
          <w:rFonts w:ascii="Arial" w:cs="Arial" w:hAnsi="Arial" w:eastAsia="Arial"/>
          <w:b w:val="1"/>
          <w:bCs w:val="1"/>
          <w:sz w:val="22"/>
          <w:szCs w:val="22"/>
        </w:rPr>
      </w:pPr>
      <w:ins w:id="58" w:date="2026-05-18T13:03:00Z" w:author="GMVUAC">
        <w:r>
          <w:rPr>
            <w:rStyle w:val="None"/>
            <w:rFonts w:ascii="Arial" w:hAnsi="Arial"/>
            <w:b w:val="1"/>
            <w:bCs w:val="1"/>
            <w:sz w:val="22"/>
            <w:szCs w:val="22"/>
            <w:rtl w:val="0"/>
            <w:lang w:val="en-US"/>
          </w:rPr>
          <w:t>VISION 2050 Multi-County Planning Policies (MPPs)</w:t>
        </w:r>
      </w:ins>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720" w:hanging="720"/>
        <w:jc w:val="center"/>
        <w:rPr>
          <w:ins w:id="59" w:date="2026-05-18T13:03:00Z" w:author="GMVUAC"/>
          <w:rStyle w:val="None"/>
          <w:rFonts w:ascii="Arial" w:cs="Arial" w:hAnsi="Arial" w:eastAsia="Arial"/>
          <w:sz w:val="22"/>
          <w:szCs w:val="22"/>
        </w:rPr>
      </w:pPr>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1440" w:hanging="1080"/>
        <w:rPr>
          <w:ins w:id="60" w:date="2026-05-18T13:03:00Z" w:author="GMVUAC"/>
          <w:rStyle w:val="None"/>
          <w:rFonts w:ascii="Arial" w:cs="Arial" w:hAnsi="Arial" w:eastAsia="Arial"/>
          <w:i w:val="1"/>
          <w:iCs w:val="1"/>
          <w:outline w:val="0"/>
          <w:color w:val="0000ff"/>
          <w:sz w:val="22"/>
          <w:szCs w:val="22"/>
          <w:u w:color="0000ff"/>
          <w:shd w:val="clear" w:color="auto" w:fill="fbfeff"/>
          <w14:textFill>
            <w14:solidFill>
              <w14:srgbClr w14:val="0000FF"/>
            </w14:solidFill>
          </w14:textFill>
        </w:rPr>
      </w:pPr>
      <w:ins w:id="61" w:date="2026-05-18T13:03:00Z" w:author="GMVUAC">
        <w:r>
          <w:rPr>
            <w:rStyle w:val="None"/>
            <w:rFonts w:ascii="Arial" w:hAnsi="Arial"/>
            <w:b w:val="1"/>
            <w:bCs w:val="1"/>
            <w:sz w:val="22"/>
            <w:szCs w:val="22"/>
            <w:shd w:val="clear" w:color="auto" w:fill="fbfeff"/>
            <w:rtl w:val="0"/>
            <w:lang w:val="en-US"/>
          </w:rPr>
          <w:t>RGS 13</w:t>
        </w:r>
      </w:ins>
      <w:ins w:id="62" w:date="2026-05-18T13:03:00Z" w:author="GMVUAC">
        <w:r>
          <w:rPr>
            <w:rStyle w:val="None"/>
            <w:rFonts w:ascii="Arial" w:cs="Arial" w:hAnsi="Arial" w:eastAsia="Arial"/>
            <w:b w:val="1"/>
            <w:bCs w:val="1"/>
            <w:sz w:val="22"/>
            <w:szCs w:val="22"/>
            <w:shd w:val="clear" w:color="auto" w:fill="fbfeff"/>
            <w:lang w:val="en-US"/>
          </w:rPr>
          <w:tab/>
        </w:r>
      </w:ins>
      <w:ins w:id="63"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 xml:space="preserve">“… </w:t>
        </w:r>
      </w:ins>
      <w:ins w:id="64" w:date="2026-05-18T13:03:00Z" w:author="GMVUAC">
        <w:r>
          <w:rPr>
            <w:rStyle w:val="None"/>
            <w:rFonts w:ascii="Arial" w:hAnsi="Arial"/>
            <w:i w:val="1"/>
            <w:iCs w:val="1"/>
            <w:outline w:val="0"/>
            <w:color w:val="0000ff"/>
            <w:sz w:val="22"/>
            <w:szCs w:val="22"/>
            <w:u w:val="single" w:color="0000ff"/>
            <w:shd w:val="clear" w:color="auto" w:fill="fbfeff"/>
            <w:rtl w:val="0"/>
            <w:lang w:val="en-US"/>
            <w14:textFill>
              <w14:solidFill>
                <w14:srgbClr w14:val="0000FF"/>
              </w14:solidFill>
            </w14:textFill>
          </w:rPr>
          <w:t xml:space="preserve">avoid </w:t>
        </w:r>
      </w:ins>
      <w:ins w:id="65" w:date="2026-05-18T13:03:00Z" w:author="GMVUAC">
        <w:r>
          <w:rPr>
            <w:rStyle w:val="None"/>
            <w:rFonts w:ascii="Arial" w:hAnsi="Arial" w:hint="default"/>
            <w:i w:val="1"/>
            <w:iCs w:val="1"/>
            <w:outline w:val="0"/>
            <w:color w:val="0000ff"/>
            <w:sz w:val="22"/>
            <w:szCs w:val="22"/>
            <w:u w:val="single" w:color="0000ff"/>
            <w:shd w:val="clear" w:color="auto" w:fill="fbfeff"/>
            <w:rtl w:val="0"/>
            <w:lang w:val="en-US"/>
            <w14:textFill>
              <w14:solidFill>
                <w14:srgbClr w14:val="0000FF"/>
              </w14:solidFill>
            </w14:textFill>
          </w:rPr>
          <w:t>…</w:t>
        </w:r>
      </w:ins>
      <w:ins w:id="66" w:date="2026-05-18T13:03:00Z" w:author="GMVUAC">
        <w:r>
          <w:rPr>
            <w:rStyle w:val="None"/>
            <w:rFonts w:ascii="Arial" w:hAnsi="Arial"/>
            <w:i w:val="1"/>
            <w:iCs w:val="1"/>
            <w:outline w:val="0"/>
            <w:color w:val="0000ff"/>
            <w:sz w:val="22"/>
            <w:szCs w:val="22"/>
            <w:u w:val="single" w:color="0000ff"/>
            <w:shd w:val="clear" w:color="auto" w:fill="fbfeff"/>
            <w:rtl w:val="0"/>
            <w:lang w:val="it-IT"/>
            <w14:textFill>
              <w14:solidFill>
                <w14:srgbClr w14:val="0000FF"/>
              </w14:solidFill>
            </w14:textFill>
          </w:rPr>
          <w:t xml:space="preserve"> conversion</w:t>
        </w:r>
      </w:ins>
      <w:ins w:id="67"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 of rural land into commercial uses;</w:t>
        </w:r>
      </w:ins>
      <w:ins w:id="68"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w:t>
        </w:r>
      </w:ins>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1440" w:hanging="1080"/>
        <w:rPr>
          <w:ins w:id="69" w:date="2026-05-18T13:03:00Z" w:author="GMVUAC"/>
          <w:rStyle w:val="None"/>
          <w:rFonts w:ascii="Arial" w:cs="Arial" w:hAnsi="Arial" w:eastAsia="Arial"/>
          <w:i w:val="1"/>
          <w:iCs w:val="1"/>
          <w:outline w:val="0"/>
          <w:color w:val="0000ff"/>
          <w:sz w:val="22"/>
          <w:szCs w:val="22"/>
          <w:u w:color="0000ff"/>
          <w:shd w:val="clear" w:color="auto" w:fill="fbfeff"/>
          <w14:textFill>
            <w14:solidFill>
              <w14:srgbClr w14:val="0000FF"/>
            </w14:solidFill>
          </w14:textFill>
        </w:rPr>
      </w:pPr>
      <w:ins w:id="70" w:date="2026-05-18T13:03:00Z" w:author="GMVUAC">
        <w:r>
          <w:rPr>
            <w:rStyle w:val="None"/>
            <w:rFonts w:ascii="Arial" w:hAnsi="Arial"/>
            <w:b w:val="1"/>
            <w:bCs w:val="1"/>
            <w:sz w:val="22"/>
            <w:szCs w:val="22"/>
            <w:shd w:val="clear" w:color="auto" w:fill="fbfeff"/>
            <w:rtl w:val="0"/>
            <w:lang w:val="en-US"/>
          </w:rPr>
          <w:t>RGS 14</w:t>
        </w:r>
      </w:ins>
      <w:ins w:id="71" w:date="2026-05-18T13:03:00Z" w:author="GMVUAC">
        <w:r>
          <w:rPr>
            <w:rStyle w:val="None"/>
            <w:rFonts w:ascii="Arial" w:cs="Arial" w:hAnsi="Arial" w:eastAsia="Arial"/>
            <w:b w:val="1"/>
            <w:bCs w:val="1"/>
            <w:sz w:val="22"/>
            <w:szCs w:val="22"/>
            <w:shd w:val="clear" w:color="auto" w:fill="fbfeff"/>
          </w:rPr>
          <w:tab/>
        </w:r>
      </w:ins>
      <w:ins w:id="72"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w:t>
        </w:r>
      </w:ins>
      <w:ins w:id="73"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Manage and </w:t>
        </w:r>
      </w:ins>
      <w:ins w:id="74" w:date="2026-05-18T13:03:00Z" w:author="GMVUAC">
        <w:r>
          <w:rPr>
            <w:rStyle w:val="None"/>
            <w:rFonts w:ascii="Arial" w:hAnsi="Arial"/>
            <w:i w:val="1"/>
            <w:iCs w:val="1"/>
            <w:outline w:val="0"/>
            <w:color w:val="0000ff"/>
            <w:sz w:val="22"/>
            <w:szCs w:val="22"/>
            <w:u w:val="single" w:color="0000ff"/>
            <w:shd w:val="clear" w:color="auto" w:fill="fbfeff"/>
            <w:rtl w:val="0"/>
            <w:lang w:val="en-US"/>
            <w14:textFill>
              <w14:solidFill>
                <w14:srgbClr w14:val="0000FF"/>
              </w14:solidFill>
            </w14:textFill>
          </w:rPr>
          <w:t>reduce rural growth rates</w:t>
        </w:r>
      </w:ins>
      <w:ins w:id="75"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 over time </w:t>
        </w:r>
      </w:ins>
      <w:ins w:id="76"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w:t>
        </w:r>
      </w:ins>
      <w:ins w:id="77"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w:t>
        </w:r>
      </w:ins>
      <w:ins w:id="78"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w:t>
        </w:r>
      </w:ins>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1440" w:hanging="1080"/>
        <w:rPr>
          <w:ins w:id="79" w:date="2026-05-18T13:03:00Z" w:author="GMVUAC"/>
          <w:rStyle w:val="None"/>
          <w:rFonts w:ascii="Arial" w:cs="Arial" w:hAnsi="Arial" w:eastAsia="Arial"/>
          <w:i w:val="1"/>
          <w:iCs w:val="1"/>
          <w:outline w:val="0"/>
          <w:color w:val="0000ff"/>
          <w:sz w:val="22"/>
          <w:szCs w:val="22"/>
          <w:u w:color="0000ff"/>
          <w:shd w:val="clear" w:color="auto" w:fill="fbfeff"/>
          <w14:textFill>
            <w14:solidFill>
              <w14:srgbClr w14:val="0000FF"/>
            </w14:solidFill>
          </w14:textFill>
        </w:rPr>
      </w:pPr>
      <w:ins w:id="80" w:date="2026-05-18T13:03:00Z" w:author="GMVUAC">
        <w:r>
          <w:rPr>
            <w:rStyle w:val="None"/>
            <w:rFonts w:ascii="Arial" w:hAnsi="Arial"/>
            <w:b w:val="1"/>
            <w:bCs w:val="1"/>
            <w:sz w:val="22"/>
            <w:szCs w:val="22"/>
            <w:shd w:val="clear" w:color="auto" w:fill="fbfeff"/>
            <w:rtl w:val="0"/>
            <w:lang w:val="en-US"/>
          </w:rPr>
          <w:t>DP-37</w:t>
        </w:r>
      </w:ins>
      <w:ins w:id="81" w:date="2026-05-18T13:03:00Z" w:author="GMVUAC">
        <w:r>
          <w:rPr>
            <w:rStyle w:val="None"/>
            <w:rFonts w:ascii="Arial" w:cs="Arial" w:hAnsi="Arial" w:eastAsia="Arial"/>
            <w:sz w:val="22"/>
            <w:szCs w:val="22"/>
            <w:shd w:val="clear" w:color="auto" w:fill="fbfeff"/>
            <w:lang w:val="en-US"/>
          </w:rPr>
          <w:tab/>
        </w:r>
      </w:ins>
      <w:ins w:id="82"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w:t>
        </w:r>
      </w:ins>
      <w:ins w:id="83" w:date="2026-05-18T13:03:00Z" w:author="GMVUAC">
        <w:r>
          <w:rPr>
            <w:rStyle w:val="None"/>
            <w:rFonts w:ascii="Arial" w:hAnsi="Arial"/>
            <w:i w:val="1"/>
            <w:iCs w:val="1"/>
            <w:outline w:val="0"/>
            <w:color w:val="0000ff"/>
            <w:sz w:val="22"/>
            <w:szCs w:val="22"/>
            <w:u w:color="0000ff"/>
            <w:shd w:val="clear" w:color="auto" w:fill="fbfeff"/>
            <w:rtl w:val="0"/>
            <w:lang w:val="fr-FR"/>
            <w14:textFill>
              <w14:solidFill>
                <w14:srgbClr w14:val="0000FF"/>
              </w14:solidFill>
            </w14:textFill>
          </w:rPr>
          <w:t xml:space="preserve">Ensure </w:t>
        </w:r>
      </w:ins>
      <w:ins w:id="84"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 xml:space="preserve">… </w:t>
        </w:r>
      </w:ins>
      <w:ins w:id="85"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development </w:t>
        </w:r>
      </w:ins>
      <w:ins w:id="86"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 xml:space="preserve">… </w:t>
        </w:r>
      </w:ins>
      <w:ins w:id="87"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is </w:t>
        </w:r>
      </w:ins>
      <w:ins w:id="88" w:date="2026-05-18T13:03:00Z" w:author="GMVUAC">
        <w:r>
          <w:rPr>
            <w:rStyle w:val="None"/>
            <w:rFonts w:ascii="Arial" w:hAnsi="Arial"/>
            <w:i w:val="1"/>
            <w:iCs w:val="1"/>
            <w:outline w:val="0"/>
            <w:color w:val="0000ff"/>
            <w:sz w:val="22"/>
            <w:szCs w:val="22"/>
            <w:u w:val="single" w:color="0000ff"/>
            <w:shd w:val="clear" w:color="auto" w:fill="fbfeff"/>
            <w:rtl w:val="0"/>
            <w:lang w:val="en-US"/>
            <w14:textFill>
              <w14:solidFill>
                <w14:srgbClr w14:val="0000FF"/>
              </w14:solidFill>
            </w14:textFill>
          </w:rPr>
          <w:t>rural in character</w:t>
        </w:r>
      </w:ins>
      <w:ins w:id="89"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w:t>
        </w:r>
      </w:ins>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1440" w:hanging="1080"/>
        <w:rPr>
          <w:ins w:id="90" w:date="2026-05-18T13:03:00Z" w:author="GMVUAC"/>
          <w:rStyle w:val="None"/>
          <w:rFonts w:ascii="Arial" w:cs="Arial" w:hAnsi="Arial" w:eastAsia="Arial"/>
          <w:sz w:val="22"/>
          <w:szCs w:val="22"/>
          <w:shd w:val="clear" w:color="auto" w:fill="fbfeff"/>
        </w:rPr>
      </w:pPr>
      <w:ins w:id="91" w:date="2026-05-18T13:03:00Z" w:author="GMVUAC">
        <w:r>
          <w:rPr>
            <w:rStyle w:val="None"/>
            <w:rFonts w:ascii="Arial" w:hAnsi="Arial"/>
            <w:b w:val="1"/>
            <w:bCs w:val="1"/>
            <w:outline w:val="0"/>
            <w:color w:val="030303"/>
            <w:sz w:val="22"/>
            <w:szCs w:val="22"/>
            <w:u w:color="030303"/>
            <w:rtl w:val="0"/>
            <w:lang w:val="fr-FR"/>
            <w14:textFill>
              <w14:solidFill>
                <w14:srgbClr w14:val="030303"/>
              </w14:solidFill>
            </w14:textFill>
          </w:rPr>
          <w:t>PS-5</w:t>
        </w:r>
      </w:ins>
      <w:ins w:id="92" w:date="2026-05-18T13:03:00Z" w:author="GMVUAC">
        <w:r>
          <w:rPr>
            <w:rStyle w:val="None"/>
            <w:rFonts w:ascii="Arial" w:cs="Arial" w:hAnsi="Arial" w:eastAsia="Arial"/>
            <w:b w:val="1"/>
            <w:bCs w:val="1"/>
            <w:outline w:val="0"/>
            <w:color w:val="030303"/>
            <w:sz w:val="22"/>
            <w:szCs w:val="22"/>
            <w:u w:color="030303"/>
            <w:lang w:val="en-US"/>
            <w14:textFill>
              <w14:solidFill>
                <w14:srgbClr w14:val="030303"/>
              </w14:solidFill>
            </w14:textFill>
          </w:rPr>
          <w:tab/>
        </w:r>
      </w:ins>
      <w:ins w:id="93" w:date="2026-05-18T13:03:00Z" w:author="GMVUAC">
        <w:r>
          <w:rPr>
            <w:rStyle w:val="None"/>
            <w:rFonts w:ascii="Arial" w:hAnsi="Arial" w:hint="default"/>
            <w:i w:val="1"/>
            <w:iCs w:val="1"/>
            <w:outline w:val="0"/>
            <w:color w:val="0000ff"/>
            <w:sz w:val="22"/>
            <w:szCs w:val="22"/>
            <w:u w:color="0000ff"/>
            <w:rtl w:val="0"/>
            <w:lang w:val="en-US"/>
            <w14:textFill>
              <w14:solidFill>
                <w14:srgbClr w14:val="0000FF"/>
              </w14:solidFill>
            </w14:textFill>
          </w:rPr>
          <w:t>“</w:t>
        </w:r>
      </w:ins>
      <w:ins w:id="94" w:date="2026-05-18T13:03:00Z" w:author="GMVUAC">
        <w:r>
          <w:rPr>
            <w:rStyle w:val="None"/>
            <w:rFonts w:ascii="Arial" w:hAnsi="Arial"/>
            <w:i w:val="1"/>
            <w:iCs w:val="1"/>
            <w:outline w:val="0"/>
            <w:color w:val="0000ff"/>
            <w:sz w:val="22"/>
            <w:szCs w:val="22"/>
            <w:u w:val="single" w:color="0000ff"/>
            <w:shd w:val="clear" w:color="auto" w:fill="fbfeff"/>
            <w:rtl w:val="0"/>
            <w:lang w:val="en-US"/>
            <w14:textFill>
              <w14:solidFill>
                <w14:srgbClr w14:val="0000FF"/>
              </w14:solidFill>
            </w14:textFill>
          </w:rPr>
          <w:t>Do not provide urban services</w:t>
        </w:r>
      </w:ins>
      <w:ins w:id="95"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 in rural areas.</w:t>
        </w:r>
      </w:ins>
      <w:ins w:id="96"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w:t>
        </w:r>
      </w:ins>
    </w:p>
    <w:p>
      <w:pPr>
        <w:pStyle w:val="Body B"/>
        <w:ind w:left="720" w:hanging="720"/>
        <w:rPr>
          <w:ins w:id="97" w:date="2026-05-18T13:03:00Z" w:author="GMVUAC"/>
          <w:rStyle w:val="None"/>
          <w:rFonts w:ascii="Arial" w:cs="Arial" w:hAnsi="Arial" w:eastAsia="Arial"/>
          <w:sz w:val="22"/>
          <w:szCs w:val="22"/>
          <w:shd w:val="clear" w:color="auto" w:fill="fbfeff"/>
        </w:rPr>
      </w:pPr>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720" w:hanging="720"/>
        <w:jc w:val="center"/>
        <w:rPr>
          <w:ins w:id="98" w:date="2026-05-18T13:03:00Z" w:author="GMVUAC"/>
          <w:rStyle w:val="None"/>
          <w:rFonts w:ascii="Arial" w:cs="Arial" w:hAnsi="Arial" w:eastAsia="Arial"/>
          <w:b w:val="1"/>
          <w:bCs w:val="1"/>
          <w:sz w:val="22"/>
          <w:szCs w:val="22"/>
        </w:rPr>
      </w:pPr>
      <w:ins w:id="99" w:date="2026-05-18T13:03:00Z" w:author="GMVUAC">
        <w:r>
          <w:rPr>
            <w:rStyle w:val="None"/>
            <w:rFonts w:ascii="Arial" w:hAnsi="Arial"/>
            <w:b w:val="1"/>
            <w:bCs w:val="1"/>
            <w:sz w:val="22"/>
            <w:szCs w:val="22"/>
            <w:shd w:val="clear" w:color="auto" w:fill="fbfeff"/>
            <w:rtl w:val="0"/>
            <w:lang w:val="en-US"/>
          </w:rPr>
          <w:t xml:space="preserve">KC </w:t>
        </w:r>
      </w:ins>
      <w:ins w:id="100" w:date="2026-05-18T13:03:00Z" w:author="GMVUAC">
        <w:r>
          <w:rPr>
            <w:rStyle w:val="None"/>
            <w:rFonts w:ascii="Arial" w:hAnsi="Arial"/>
            <w:b w:val="1"/>
            <w:bCs w:val="1"/>
            <w:sz w:val="22"/>
            <w:szCs w:val="22"/>
            <w:rtl w:val="0"/>
            <w:lang w:val="en-US"/>
          </w:rPr>
          <w:t>Countywide Planning Policies (CPPs)</w:t>
        </w:r>
      </w:ins>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720" w:hanging="720"/>
        <w:jc w:val="center"/>
        <w:rPr>
          <w:ins w:id="101" w:date="2026-05-18T13:03:00Z" w:author="GMVUAC"/>
          <w:rStyle w:val="None"/>
          <w:rFonts w:ascii="Arial" w:cs="Arial" w:hAnsi="Arial" w:eastAsia="Arial"/>
          <w:sz w:val="22"/>
          <w:szCs w:val="22"/>
        </w:rPr>
      </w:pPr>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1440" w:hanging="1080"/>
        <w:rPr>
          <w:ins w:id="102" w:date="2026-05-18T13:03:00Z" w:author="GMVUAC"/>
          <w:rStyle w:val="None"/>
          <w:rFonts w:ascii="Arial" w:cs="Arial" w:hAnsi="Arial" w:eastAsia="Arial"/>
          <w:i w:val="1"/>
          <w:iCs w:val="1"/>
          <w:outline w:val="0"/>
          <w:color w:val="0000ff"/>
          <w:sz w:val="22"/>
          <w:szCs w:val="22"/>
          <w:u w:color="0000ff"/>
          <w:shd w:val="clear" w:color="auto" w:fill="fbfeff"/>
          <w14:textFill>
            <w14:solidFill>
              <w14:srgbClr w14:val="0000FF"/>
            </w14:solidFill>
          </w14:textFill>
        </w:rPr>
      </w:pPr>
      <w:ins w:id="103" w:date="2026-05-18T13:03:00Z" w:author="GMVUAC">
        <w:r>
          <w:rPr>
            <w:rStyle w:val="None"/>
            <w:rFonts w:ascii="Arial" w:hAnsi="Arial"/>
            <w:b w:val="1"/>
            <w:bCs w:val="1"/>
            <w:sz w:val="22"/>
            <w:szCs w:val="22"/>
            <w:shd w:val="clear" w:color="auto" w:fill="fbfeff"/>
            <w:rtl w:val="0"/>
            <w:lang w:val="en-US"/>
          </w:rPr>
          <w:t>DP-46</w:t>
        </w:r>
      </w:ins>
      <w:ins w:id="104" w:date="2026-05-18T13:03:00Z" w:author="GMVUAC">
        <w:r>
          <w:rPr>
            <w:rStyle w:val="None"/>
            <w:rFonts w:ascii="Arial" w:cs="Arial" w:hAnsi="Arial" w:eastAsia="Arial"/>
            <w:b w:val="1"/>
            <w:bCs w:val="1"/>
            <w:sz w:val="22"/>
            <w:szCs w:val="22"/>
            <w:shd w:val="clear" w:color="auto" w:fill="fbfeff"/>
          </w:rPr>
          <w:tab/>
        </w:r>
      </w:ins>
      <w:ins w:id="105"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 xml:space="preserve">“… </w:t>
        </w:r>
      </w:ins>
      <w:ins w:id="106"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Growth levels should </w:t>
        </w:r>
      </w:ins>
      <w:ins w:id="107" w:date="2026-05-18T13:03:00Z" w:author="GMVUAC">
        <w:r>
          <w:rPr>
            <w:rStyle w:val="None"/>
            <w:rFonts w:ascii="Arial" w:hAnsi="Arial"/>
            <w:i w:val="1"/>
            <w:iCs w:val="1"/>
            <w:outline w:val="0"/>
            <w:color w:val="0000ff"/>
            <w:sz w:val="22"/>
            <w:szCs w:val="22"/>
            <w:u w:val="single" w:color="0000ff"/>
            <w:shd w:val="clear" w:color="auto" w:fill="fbfeff"/>
            <w:rtl w:val="0"/>
            <w:lang w:val="en-US"/>
            <w14:textFill>
              <w14:solidFill>
                <w14:srgbClr w14:val="0000FF"/>
              </w14:solidFill>
            </w14:textFill>
          </w:rPr>
          <w:t>not create pressure for conversion</w:t>
        </w:r>
      </w:ins>
      <w:ins w:id="108"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 of nearby Rural or Natural Resource lands;</w:t>
        </w:r>
      </w:ins>
      <w:ins w:id="109"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w:t>
        </w:r>
      </w:ins>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1440" w:hanging="1080"/>
        <w:rPr>
          <w:ins w:id="110" w:date="2026-05-18T13:03:00Z" w:author="GMVUAC"/>
          <w:rStyle w:val="None"/>
          <w:rFonts w:ascii="Arial" w:cs="Arial" w:hAnsi="Arial" w:eastAsia="Arial"/>
          <w:i w:val="1"/>
          <w:iCs w:val="1"/>
          <w:outline w:val="0"/>
          <w:color w:val="0000ff"/>
          <w:sz w:val="22"/>
          <w:szCs w:val="22"/>
          <w:u w:color="0000ff"/>
          <w:shd w:val="clear" w:color="auto" w:fill="fbfeff"/>
          <w14:textFill>
            <w14:solidFill>
              <w14:srgbClr w14:val="0000FF"/>
            </w14:solidFill>
          </w14:textFill>
        </w:rPr>
      </w:pPr>
      <w:ins w:id="111" w:date="2026-05-18T13:03:00Z" w:author="GMVUAC">
        <w:r>
          <w:rPr>
            <w:rStyle w:val="None"/>
            <w:rFonts w:ascii="Arial" w:hAnsi="Arial"/>
            <w:b w:val="1"/>
            <w:bCs w:val="1"/>
            <w:sz w:val="22"/>
            <w:szCs w:val="22"/>
            <w:shd w:val="clear" w:color="auto" w:fill="fbfeff"/>
            <w:rtl w:val="0"/>
            <w:lang w:val="en-US"/>
          </w:rPr>
          <w:t>DP-47</w:t>
        </w:r>
      </w:ins>
      <w:ins w:id="112" w:date="2026-05-18T13:03:00Z" w:author="GMVUAC">
        <w:r>
          <w:rPr>
            <w:rStyle w:val="None"/>
            <w:rFonts w:ascii="Arial" w:cs="Arial" w:hAnsi="Arial" w:eastAsia="Arial"/>
            <w:b w:val="1"/>
            <w:bCs w:val="1"/>
            <w:sz w:val="22"/>
            <w:szCs w:val="22"/>
            <w:shd w:val="clear" w:color="auto" w:fill="fbfeff"/>
          </w:rPr>
          <w:tab/>
        </w:r>
      </w:ins>
      <w:ins w:id="113"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w:t>
        </w:r>
      </w:ins>
      <w:ins w:id="114"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Limit growth in the Rural Area to </w:t>
        </w:r>
      </w:ins>
      <w:ins w:id="115" w:date="2026-05-18T13:03:00Z" w:author="GMVUAC">
        <w:r>
          <w:rPr>
            <w:rStyle w:val="None"/>
            <w:rFonts w:ascii="Arial" w:hAnsi="Arial"/>
            <w:i w:val="1"/>
            <w:iCs w:val="1"/>
            <w:outline w:val="0"/>
            <w:color w:val="0000ff"/>
            <w:sz w:val="22"/>
            <w:szCs w:val="22"/>
            <w:u w:val="single" w:color="0000ff"/>
            <w:shd w:val="clear" w:color="auto" w:fill="fbfeff"/>
            <w:rtl w:val="0"/>
            <w:lang w:val="en-US"/>
            <w14:textFill>
              <w14:solidFill>
                <w14:srgbClr w14:val="0000FF"/>
              </w14:solidFill>
            </w14:textFill>
          </w:rPr>
          <w:t>prevent sprawl and the overburdening</w:t>
        </w:r>
      </w:ins>
      <w:ins w:id="116"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 of rural services</w:t>
        </w:r>
      </w:ins>
      <w:ins w:id="117"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w:t>
        </w:r>
      </w:ins>
      <w:ins w:id="118"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w:t>
        </w:r>
      </w:ins>
      <w:ins w:id="119"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w:t>
        </w:r>
      </w:ins>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1440" w:hanging="1080"/>
        <w:rPr>
          <w:ins w:id="120" w:date="2026-05-18T13:03:00Z" w:author="GMVUAC"/>
          <w:rStyle w:val="None"/>
          <w:rFonts w:ascii="Arial" w:cs="Arial" w:hAnsi="Arial" w:eastAsia="Arial"/>
          <w:b w:val="1"/>
          <w:bCs w:val="1"/>
          <w:sz w:val="22"/>
          <w:szCs w:val="22"/>
        </w:rPr>
      </w:pPr>
      <w:ins w:id="121" w:date="2026-05-18T13:03:00Z" w:author="GMVUAC">
        <w:r>
          <w:rPr>
            <w:rStyle w:val="None"/>
            <w:rFonts w:ascii="Arial" w:hAnsi="Arial"/>
            <w:b w:val="1"/>
            <w:bCs w:val="1"/>
            <w:sz w:val="22"/>
            <w:szCs w:val="22"/>
            <w:shd w:val="clear" w:color="auto" w:fill="fbfeff"/>
            <w:rtl w:val="0"/>
            <w:lang w:val="en-US"/>
          </w:rPr>
          <w:t>DP-52</w:t>
        </w:r>
      </w:ins>
      <w:ins w:id="122" w:date="2026-05-18T13:03:00Z" w:author="GMVUAC">
        <w:r>
          <w:rPr>
            <w:rStyle w:val="None"/>
            <w:rFonts w:ascii="Arial" w:cs="Arial" w:hAnsi="Arial" w:eastAsia="Arial"/>
            <w:b w:val="1"/>
            <w:bCs w:val="1"/>
            <w:sz w:val="22"/>
            <w:szCs w:val="22"/>
            <w:shd w:val="clear" w:color="auto" w:fill="fbfeff"/>
          </w:rPr>
          <w:tab/>
        </w:r>
      </w:ins>
      <w:ins w:id="123"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 xml:space="preserve">“… </w:t>
        </w:r>
      </w:ins>
      <w:ins w:id="124" w:date="2026-05-18T13:03:00Z" w:author="GMVUAC">
        <w:r>
          <w:rPr>
            <w:rStyle w:val="None"/>
            <w:rFonts w:ascii="Arial" w:hAnsi="Arial"/>
            <w:i w:val="1"/>
            <w:iCs w:val="1"/>
            <w:outline w:val="0"/>
            <w:color w:val="0000ff"/>
            <w:sz w:val="22"/>
            <w:szCs w:val="22"/>
            <w:u w:val="single" w:color="0000ff"/>
            <w:shd w:val="clear" w:color="auto" w:fill="fbfeff"/>
            <w:rtl w:val="0"/>
            <w:lang w:val="en-US"/>
            <w14:textFill>
              <w14:solidFill>
                <w14:srgbClr w14:val="0000FF"/>
              </w14:solidFill>
            </w14:textFill>
          </w:rPr>
          <w:t>limit new nonresidential uses</w:t>
        </w:r>
      </w:ins>
      <w:ins w:id="125"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 located in the Rural Area to those </w:t>
        </w:r>
      </w:ins>
      <w:ins w:id="126"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 xml:space="preserve">… </w:t>
        </w:r>
      </w:ins>
      <w:ins w:id="127"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demonstrated to serve the Rural Area.</w:t>
        </w:r>
      </w:ins>
      <w:ins w:id="128"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w:t>
        </w:r>
      </w:ins>
    </w:p>
    <w:p>
      <w:pPr>
        <w:pStyle w:val="Body B"/>
        <w:ind w:left="720" w:hanging="720"/>
        <w:rPr>
          <w:ins w:id="129" w:date="2026-05-18T13:03:00Z" w:author="GMVUAC"/>
          <w:rStyle w:val="None"/>
          <w:rFonts w:ascii="Arial" w:cs="Arial" w:hAnsi="Arial" w:eastAsia="Arial"/>
          <w:b w:val="1"/>
          <w:bCs w:val="1"/>
          <w:sz w:val="22"/>
          <w:szCs w:val="22"/>
        </w:rPr>
      </w:pPr>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720" w:hanging="720"/>
        <w:jc w:val="center"/>
        <w:rPr>
          <w:ins w:id="130" w:date="2026-05-18T13:03:00Z" w:author="GMVUAC"/>
          <w:rStyle w:val="None"/>
          <w:rFonts w:ascii="Arial" w:cs="Arial" w:hAnsi="Arial" w:eastAsia="Arial"/>
          <w:b w:val="1"/>
          <w:bCs w:val="1"/>
          <w:i w:val="1"/>
          <w:iCs w:val="1"/>
          <w:sz w:val="22"/>
          <w:szCs w:val="22"/>
        </w:rPr>
      </w:pPr>
      <w:ins w:id="131" w:date="2026-05-18T13:03:00Z" w:author="GMVUAC">
        <w:r>
          <w:rPr>
            <w:rStyle w:val="None"/>
            <w:rFonts w:ascii="Arial" w:hAnsi="Arial"/>
            <w:b w:val="1"/>
            <w:bCs w:val="1"/>
            <w:sz w:val="22"/>
            <w:szCs w:val="22"/>
            <w:rtl w:val="0"/>
            <w:lang w:val="en-US"/>
          </w:rPr>
          <w:t xml:space="preserve">KCCP Chapter 3 </w:t>
        </w:r>
      </w:ins>
      <w:ins w:id="132" w:date="2026-05-18T13:03:00Z" w:author="GMVUAC">
        <w:r>
          <w:rPr>
            <w:rStyle w:val="None"/>
            <w:rFonts w:ascii="Arial" w:hAnsi="Arial" w:hint="default"/>
            <w:b w:val="1"/>
            <w:bCs w:val="1"/>
            <w:sz w:val="22"/>
            <w:szCs w:val="22"/>
            <w:rtl w:val="0"/>
            <w:lang w:val="en-US"/>
          </w:rPr>
          <w:t xml:space="preserve">— </w:t>
        </w:r>
      </w:ins>
      <w:ins w:id="133" w:date="2026-05-18T13:03:00Z" w:author="GMVUAC">
        <w:r>
          <w:rPr>
            <w:rStyle w:val="None"/>
            <w:rFonts w:ascii="Arial" w:hAnsi="Arial"/>
            <w:b w:val="1"/>
            <w:bCs w:val="1"/>
            <w:sz w:val="22"/>
            <w:szCs w:val="22"/>
            <w:u w:val="single"/>
            <w:rtl w:val="0"/>
            <w:lang w:val="en-US"/>
          </w:rPr>
          <w:t>Existing</w:t>
        </w:r>
      </w:ins>
      <w:ins w:id="134" w:date="2026-05-18T13:03:00Z" w:author="GMVUAC">
        <w:r>
          <w:rPr>
            <w:rStyle w:val="None"/>
            <w:rFonts w:ascii="Arial" w:hAnsi="Arial"/>
            <w:b w:val="1"/>
            <w:bCs w:val="1"/>
            <w:sz w:val="22"/>
            <w:szCs w:val="22"/>
            <w:rtl w:val="0"/>
            <w:lang w:val="en-US"/>
          </w:rPr>
          <w:t xml:space="preserve"> Policies </w:t>
        </w:r>
      </w:ins>
      <w:ins w:id="135" w:date="2026-05-18T13:03:00Z" w:author="GMVUAC">
        <w:r>
          <w:rPr>
            <w:rStyle w:val="None"/>
            <w:rFonts w:ascii="Arial" w:hAnsi="Arial"/>
            <w:b w:val="1"/>
            <w:bCs w:val="1"/>
            <w:i w:val="1"/>
            <w:iCs w:val="1"/>
            <w:sz w:val="22"/>
            <w:szCs w:val="22"/>
            <w:rtl w:val="0"/>
            <w:lang w:val="en-US"/>
          </w:rPr>
          <w:t xml:space="preserve">(along with </w:t>
        </w:r>
      </w:ins>
      <w:ins w:id="136" w:date="2026-05-18T13:03:00Z" w:author="GMVUAC">
        <w:r>
          <w:rPr>
            <w:rStyle w:val="None"/>
            <w:rFonts w:ascii="Arial" w:hAnsi="Arial"/>
            <w:b w:val="1"/>
            <w:bCs w:val="1"/>
            <w:i w:val="1"/>
            <w:iCs w:val="1"/>
            <w:sz w:val="22"/>
            <w:szCs w:val="22"/>
            <w:shd w:val="clear" w:color="auto" w:fill="fbfeff"/>
            <w:rtl w:val="0"/>
            <w:lang w:val="en-US"/>
          </w:rPr>
          <w:t>accompanying KC Code</w:t>
        </w:r>
      </w:ins>
      <w:ins w:id="137" w:date="2026-05-18T13:03:00Z" w:author="GMVUAC">
        <w:r>
          <w:rPr>
            <w:rStyle w:val="None"/>
            <w:rFonts w:ascii="Arial" w:hAnsi="Arial"/>
            <w:b w:val="1"/>
            <w:bCs w:val="1"/>
            <w:i w:val="1"/>
            <w:iCs w:val="1"/>
            <w:sz w:val="22"/>
            <w:szCs w:val="22"/>
            <w:rtl w:val="0"/>
            <w:lang w:val="en-US"/>
          </w:rPr>
          <w:t>)</w:t>
        </w:r>
      </w:ins>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720" w:hanging="720"/>
        <w:jc w:val="center"/>
        <w:rPr>
          <w:ins w:id="138" w:date="2026-05-18T13:03:00Z" w:author="GMVUAC"/>
          <w:rStyle w:val="None"/>
          <w:rFonts w:ascii="Arial" w:cs="Arial" w:hAnsi="Arial" w:eastAsia="Arial"/>
          <w:sz w:val="22"/>
          <w:szCs w:val="22"/>
        </w:rPr>
      </w:pPr>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1440" w:hanging="1080"/>
        <w:rPr>
          <w:ins w:id="139" w:date="2026-05-18T13:03:00Z" w:author="GMVUAC"/>
          <w:rStyle w:val="None"/>
          <w:rFonts w:ascii="Arial" w:cs="Arial" w:hAnsi="Arial" w:eastAsia="Arial"/>
          <w:i w:val="1"/>
          <w:iCs w:val="1"/>
          <w:outline w:val="0"/>
          <w:color w:val="0000ff"/>
          <w:sz w:val="22"/>
          <w:szCs w:val="22"/>
          <w:u w:color="0000ff"/>
          <w14:textFill>
            <w14:solidFill>
              <w14:srgbClr w14:val="0000FF"/>
            </w14:solidFill>
          </w14:textFill>
        </w:rPr>
      </w:pPr>
      <w:ins w:id="140" w:date="2026-05-18T13:03:00Z" w:author="GMVUAC">
        <w:r>
          <w:rPr>
            <w:rStyle w:val="None"/>
            <w:rFonts w:ascii="Arial" w:hAnsi="Arial"/>
            <w:b w:val="1"/>
            <w:bCs w:val="1"/>
            <w:sz w:val="22"/>
            <w:szCs w:val="22"/>
            <w:rtl w:val="0"/>
            <w:lang w:val="en-US"/>
          </w:rPr>
          <w:t>Introd.</w:t>
        </w:r>
      </w:ins>
      <w:ins w:id="141" w:date="2026-05-18T13:03:00Z" w:author="GMVUAC">
        <w:r>
          <w:rPr>
            <w:rStyle w:val="None"/>
            <w:rFonts w:ascii="Arial" w:cs="Arial" w:hAnsi="Arial" w:eastAsia="Arial"/>
            <w:sz w:val="22"/>
            <w:szCs w:val="22"/>
          </w:rPr>
          <w:tab/>
        </w:r>
      </w:ins>
      <w:ins w:id="142" w:date="2026-05-18T13:03:00Z" w:author="GMVUAC">
        <w:r>
          <w:rPr>
            <w:rStyle w:val="None"/>
            <w:rFonts w:ascii="Arial" w:hAnsi="Arial" w:hint="default"/>
            <w:i w:val="1"/>
            <w:iCs w:val="1"/>
            <w:outline w:val="0"/>
            <w:color w:val="0000ff"/>
            <w:sz w:val="22"/>
            <w:szCs w:val="22"/>
            <w:u w:color="0000ff"/>
            <w:rtl w:val="0"/>
            <w:lang w:val="en-US"/>
            <w14:textFill>
              <w14:solidFill>
                <w14:srgbClr w14:val="0000FF"/>
              </w14:solidFill>
            </w14:textFill>
          </w:rPr>
          <w:t xml:space="preserve">“… </w:t>
        </w:r>
      </w:ins>
      <w:ins w:id="143" w:date="2026-05-18T13:03:00Z" w:author="GMVUAC">
        <w:r>
          <w:rPr>
            <w:rStyle w:val="None"/>
            <w:rFonts w:ascii="Arial" w:hAnsi="Arial"/>
            <w:i w:val="1"/>
            <w:iCs w:val="1"/>
            <w:outline w:val="0"/>
            <w:color w:val="0000ff"/>
            <w:sz w:val="22"/>
            <w:szCs w:val="22"/>
            <w:u w:color="0000ff"/>
            <w:rtl w:val="0"/>
            <w:lang w:val="en-US"/>
            <w14:textFill>
              <w14:solidFill>
                <w14:srgbClr w14:val="0000FF"/>
              </w14:solidFill>
            </w14:textFill>
          </w:rPr>
          <w:t xml:space="preserve">designating Rural Area lands to </w:t>
        </w:r>
      </w:ins>
      <w:ins w:id="144" w:date="2026-05-18T13:03:00Z" w:author="GMVUAC">
        <w:r>
          <w:rPr>
            <w:rStyle w:val="None"/>
            <w:rFonts w:ascii="Arial" w:hAnsi="Arial"/>
            <w:i w:val="1"/>
            <w:iCs w:val="1"/>
            <w:outline w:val="0"/>
            <w:color w:val="0000ff"/>
            <w:sz w:val="22"/>
            <w:szCs w:val="22"/>
            <w:u w:val="single" w:color="0000ff"/>
            <w:rtl w:val="0"/>
            <w:lang w:val="en-US"/>
            <w14:textFill>
              <w14:solidFill>
                <w14:srgbClr w14:val="0000FF"/>
              </w14:solidFill>
            </w14:textFill>
          </w:rPr>
          <w:t>limit development and prevent sprawl</w:t>
        </w:r>
      </w:ins>
      <w:ins w:id="145" w:date="2026-05-18T13:03:00Z" w:author="GMVUAC">
        <w:r>
          <w:rPr>
            <w:rStyle w:val="None"/>
            <w:rFonts w:ascii="Arial" w:hAnsi="Arial"/>
            <w:i w:val="1"/>
            <w:iCs w:val="1"/>
            <w:outline w:val="0"/>
            <w:color w:val="0000ff"/>
            <w:sz w:val="22"/>
            <w:szCs w:val="22"/>
            <w:u w:color="0000ff"/>
            <w:rtl w:val="0"/>
            <w:lang w:val="en-US"/>
            <w14:textFill>
              <w14:solidFill>
                <w14:srgbClr w14:val="0000FF"/>
              </w14:solidFill>
            </w14:textFill>
          </w:rPr>
          <w:t>,</w:t>
        </w:r>
      </w:ins>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1440" w:hanging="1080"/>
        <w:rPr>
          <w:ins w:id="146" w:date="2026-05-18T13:03:00Z" w:author="GMVUAC"/>
          <w:rStyle w:val="None"/>
          <w:rFonts w:ascii="Arial" w:cs="Arial" w:hAnsi="Arial" w:eastAsia="Arial"/>
          <w:i w:val="1"/>
          <w:iCs w:val="1"/>
          <w:outline w:val="0"/>
          <w:color w:val="0000ff"/>
          <w:sz w:val="22"/>
          <w:szCs w:val="22"/>
          <w:u w:color="0000ff"/>
          <w14:textFill>
            <w14:solidFill>
              <w14:srgbClr w14:val="0000FF"/>
            </w14:solidFill>
          </w14:textFill>
        </w:rPr>
      </w:pPr>
      <w:ins w:id="147" w:date="2026-05-18T13:03:00Z" w:author="GMVUAC">
        <w:r>
          <w:rPr>
            <w:rStyle w:val="None"/>
            <w:rFonts w:ascii="Arial" w:cs="Arial" w:hAnsi="Arial" w:eastAsia="Arial"/>
            <w:i w:val="1"/>
            <w:iCs w:val="1"/>
            <w:outline w:val="0"/>
            <w:color w:val="0000ff"/>
            <w:sz w:val="22"/>
            <w:szCs w:val="22"/>
            <w:u w:color="0000ff"/>
            <w14:textFill>
              <w14:solidFill>
                <w14:srgbClr w14:val="0000FF"/>
              </w14:solidFill>
            </w14:textFill>
          </w:rPr>
          <w:tab/>
        </w:r>
      </w:ins>
      <w:ins w:id="148" w:date="2026-05-18T13:03:00Z" w:author="GMVUAC">
        <w:r>
          <w:rPr>
            <w:rStyle w:val="None"/>
            <w:rFonts w:ascii="Arial" w:hAnsi="Arial" w:hint="default"/>
            <w:i w:val="1"/>
            <w:iCs w:val="1"/>
            <w:outline w:val="0"/>
            <w:color w:val="0000ff"/>
            <w:sz w:val="22"/>
            <w:szCs w:val="22"/>
            <w:u w:color="0000ff"/>
            <w:rtl w:val="0"/>
            <w:lang w:val="en-US"/>
            <w14:textFill>
              <w14:solidFill>
                <w14:srgbClr w14:val="0000FF"/>
              </w14:solidFill>
            </w14:textFill>
          </w:rPr>
          <w:t>…</w:t>
        </w:r>
      </w:ins>
      <w:ins w:id="149" w:date="2026-05-18T13:03:00Z" w:author="GMVUAC">
        <w:r>
          <w:rPr>
            <w:rStyle w:val="None"/>
            <w:rFonts w:ascii="Arial" w:hAnsi="Arial"/>
            <w:i w:val="1"/>
            <w:iCs w:val="1"/>
            <w:outline w:val="0"/>
            <w:color w:val="0000ff"/>
            <w:sz w:val="22"/>
            <w:szCs w:val="22"/>
            <w:u w:color="0000ff"/>
            <w:rtl w:val="0"/>
            <w:lang w:val="en-US"/>
            <w14:textFill>
              <w14:solidFill>
                <w14:srgbClr w14:val="0000FF"/>
              </w14:solidFill>
            </w14:textFill>
          </w:rPr>
          <w:t xml:space="preserve"> permitting land uses that are </w:t>
        </w:r>
      </w:ins>
      <w:ins w:id="150" w:date="2026-05-18T13:03:00Z" w:author="GMVUAC">
        <w:r>
          <w:rPr>
            <w:rStyle w:val="None"/>
            <w:rFonts w:ascii="Arial" w:hAnsi="Arial"/>
            <w:i w:val="1"/>
            <w:iCs w:val="1"/>
            <w:outline w:val="0"/>
            <w:color w:val="0000ff"/>
            <w:sz w:val="22"/>
            <w:szCs w:val="22"/>
            <w:u w:val="single" w:color="0000ff"/>
            <w:rtl w:val="0"/>
            <w:lang w:val="en-US"/>
            <w14:textFill>
              <w14:solidFill>
                <w14:srgbClr w14:val="0000FF"/>
              </w14:solidFill>
            </w14:textFill>
          </w:rPr>
          <w:t xml:space="preserve">supportive of and compatible with </w:t>
        </w:r>
      </w:ins>
      <w:ins w:id="151" w:date="2026-05-18T13:03:00Z" w:author="GMVUAC">
        <w:r>
          <w:rPr>
            <w:rStyle w:val="None"/>
            <w:rFonts w:ascii="Arial" w:hAnsi="Arial" w:hint="default"/>
            <w:i w:val="1"/>
            <w:iCs w:val="1"/>
            <w:outline w:val="0"/>
            <w:color w:val="0000ff"/>
            <w:sz w:val="22"/>
            <w:szCs w:val="22"/>
            <w:u w:val="single" w:color="0000ff"/>
            <w:rtl w:val="0"/>
            <w:lang w:val="en-US"/>
            <w14:textFill>
              <w14:solidFill>
                <w14:srgbClr w14:val="0000FF"/>
              </w14:solidFill>
            </w14:textFill>
          </w:rPr>
          <w:t xml:space="preserve">… </w:t>
        </w:r>
      </w:ins>
      <w:ins w:id="152" w:date="2026-05-18T13:03:00Z" w:author="GMVUAC">
        <w:r>
          <w:rPr>
            <w:rStyle w:val="None"/>
            <w:rFonts w:ascii="Arial" w:hAnsi="Arial"/>
            <w:i w:val="1"/>
            <w:iCs w:val="1"/>
            <w:outline w:val="0"/>
            <w:color w:val="0000ff"/>
            <w:sz w:val="22"/>
            <w:szCs w:val="22"/>
            <w:u w:val="single" w:color="0000ff"/>
            <w:rtl w:val="0"/>
            <w:lang w:val="en-US"/>
            <w14:textFill>
              <w14:solidFill>
                <w14:srgbClr w14:val="0000FF"/>
              </w14:solidFill>
            </w14:textFill>
          </w:rPr>
          <w:t>rural character</w:t>
        </w:r>
      </w:ins>
      <w:ins w:id="153" w:date="2026-05-18T13:03:00Z" w:author="GMVUAC">
        <w:r>
          <w:rPr>
            <w:rStyle w:val="None"/>
            <w:rFonts w:ascii="Arial" w:hAnsi="Arial" w:hint="default"/>
            <w:i w:val="1"/>
            <w:iCs w:val="1"/>
            <w:outline w:val="0"/>
            <w:color w:val="0000ff"/>
            <w:sz w:val="22"/>
            <w:szCs w:val="22"/>
            <w:u w:color="0000ff"/>
            <w:rtl w:val="0"/>
            <w:lang w:val="en-US"/>
            <w14:textFill>
              <w14:solidFill>
                <w14:srgbClr w14:val="0000FF"/>
              </w14:solidFill>
            </w14:textFill>
          </w:rPr>
          <w:t xml:space="preserve"> … </w:t>
        </w:r>
      </w:ins>
      <w:ins w:id="154" w:date="2026-05-18T13:03:00Z" w:author="GMVUAC">
        <w:r>
          <w:rPr>
            <w:rStyle w:val="None"/>
            <w:rFonts w:ascii="Arial" w:hAnsi="Arial"/>
            <w:i w:val="1"/>
            <w:iCs w:val="1"/>
            <w:outline w:val="0"/>
            <w:color w:val="0000ff"/>
            <w:sz w:val="22"/>
            <w:szCs w:val="22"/>
            <w:u w:color="0000ff"/>
            <w:rtl w:val="0"/>
            <w:lang w:val="en-US"/>
            <w14:textFill>
              <w14:solidFill>
                <w14:srgbClr w14:val="0000FF"/>
              </w14:solidFill>
            </w14:textFill>
          </w:rPr>
          <w:t>,</w:t>
        </w:r>
      </w:ins>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1440" w:hanging="1080"/>
        <w:rPr>
          <w:ins w:id="155" w:date="2026-05-18T13:03:00Z" w:author="GMVUAC"/>
          <w:rStyle w:val="None"/>
          <w:rFonts w:ascii="Arial" w:cs="Arial" w:hAnsi="Arial" w:eastAsia="Arial"/>
          <w:i w:val="1"/>
          <w:iCs w:val="1"/>
          <w:outline w:val="0"/>
          <w:color w:val="0000ff"/>
          <w:sz w:val="22"/>
          <w:szCs w:val="22"/>
          <w:u w:color="0000ff"/>
          <w14:textFill>
            <w14:solidFill>
              <w14:srgbClr w14:val="0000FF"/>
            </w14:solidFill>
          </w14:textFill>
        </w:rPr>
      </w:pPr>
      <w:ins w:id="156" w:date="2026-05-18T13:03:00Z" w:author="GMVUAC">
        <w:r>
          <w:rPr>
            <w:rStyle w:val="None"/>
            <w:rFonts w:ascii="Arial" w:cs="Arial" w:hAnsi="Arial" w:eastAsia="Arial"/>
            <w:i w:val="1"/>
            <w:iCs w:val="1"/>
            <w:outline w:val="0"/>
            <w:color w:val="0000ff"/>
            <w:sz w:val="22"/>
            <w:szCs w:val="22"/>
            <w:u w:color="0000ff"/>
            <w14:textFill>
              <w14:solidFill>
                <w14:srgbClr w14:val="0000FF"/>
              </w14:solidFill>
            </w14:textFill>
          </w:rPr>
          <w:tab/>
        </w:r>
      </w:ins>
      <w:ins w:id="157" w:date="2026-05-18T13:03:00Z" w:author="GMVUAC">
        <w:r>
          <w:rPr>
            <w:rStyle w:val="None"/>
            <w:rFonts w:ascii="Arial" w:hAnsi="Arial" w:hint="default"/>
            <w:i w:val="1"/>
            <w:iCs w:val="1"/>
            <w:outline w:val="0"/>
            <w:color w:val="0000ff"/>
            <w:sz w:val="22"/>
            <w:szCs w:val="22"/>
            <w:u w:color="0000ff"/>
            <w:rtl w:val="0"/>
            <w:lang w:val="en-US"/>
            <w14:textFill>
              <w14:solidFill>
                <w14:srgbClr w14:val="0000FF"/>
              </w14:solidFill>
            </w14:textFill>
          </w:rPr>
          <w:t>…</w:t>
        </w:r>
      </w:ins>
      <w:ins w:id="158" w:date="2026-05-18T13:03:00Z" w:author="GMVUAC">
        <w:r>
          <w:rPr>
            <w:rStyle w:val="None"/>
            <w:rFonts w:ascii="Arial" w:hAnsi="Arial"/>
            <w:i w:val="1"/>
            <w:iCs w:val="1"/>
            <w:outline w:val="0"/>
            <w:color w:val="0000ff"/>
            <w:sz w:val="22"/>
            <w:szCs w:val="22"/>
            <w:u w:color="0000ff"/>
            <w:rtl w:val="0"/>
            <w:lang w:val="en-US"/>
            <w14:textFill>
              <w14:solidFill>
                <w14:srgbClr w14:val="0000FF"/>
              </w14:solidFill>
            </w14:textFill>
          </w:rPr>
          <w:t xml:space="preserve"> indicating the </w:t>
        </w:r>
      </w:ins>
      <w:ins w:id="159" w:date="2026-05-18T13:03:00Z" w:author="GMVUAC">
        <w:r>
          <w:rPr>
            <w:rStyle w:val="None"/>
            <w:rFonts w:ascii="Arial" w:hAnsi="Arial"/>
            <w:i w:val="1"/>
            <w:iCs w:val="1"/>
            <w:outline w:val="0"/>
            <w:color w:val="0000ff"/>
            <w:sz w:val="22"/>
            <w:szCs w:val="22"/>
            <w:u w:val="single" w:color="0000ff"/>
            <w:rtl w:val="0"/>
            <w:lang w:val="en-US"/>
            <w14:textFill>
              <w14:solidFill>
                <w14:srgbClr w14:val="0000FF"/>
              </w14:solidFill>
            </w14:textFill>
          </w:rPr>
          <w:t>population densities that are appropriate</w:t>
        </w:r>
      </w:ins>
      <w:ins w:id="160" w:date="2026-05-18T13:03:00Z" w:author="GMVUAC">
        <w:r>
          <w:rPr>
            <w:rStyle w:val="None"/>
            <w:rFonts w:ascii="Arial" w:hAnsi="Arial"/>
            <w:i w:val="1"/>
            <w:iCs w:val="1"/>
            <w:outline w:val="0"/>
            <w:color w:val="0000ff"/>
            <w:sz w:val="22"/>
            <w:szCs w:val="22"/>
            <w:u w:color="0000ff"/>
            <w:rtl w:val="0"/>
            <w:lang w:val="en-US"/>
            <w14:textFill>
              <w14:solidFill>
                <w14:srgbClr w14:val="0000FF"/>
              </w14:solidFill>
            </w14:textFill>
          </w:rPr>
          <w:t xml:space="preserve"> for the Rural Area.</w:t>
        </w:r>
      </w:ins>
      <w:ins w:id="161" w:date="2026-05-18T13:03:00Z" w:author="GMVUAC">
        <w:r>
          <w:rPr>
            <w:rStyle w:val="None"/>
            <w:rFonts w:ascii="Arial" w:hAnsi="Arial" w:hint="default"/>
            <w:i w:val="1"/>
            <w:iCs w:val="1"/>
            <w:outline w:val="0"/>
            <w:color w:val="0000ff"/>
            <w:sz w:val="22"/>
            <w:szCs w:val="22"/>
            <w:u w:color="0000ff"/>
            <w:rtl w:val="0"/>
            <w:lang w:val="en-US"/>
            <w14:textFill>
              <w14:solidFill>
                <w14:srgbClr w14:val="0000FF"/>
              </w14:solidFill>
            </w14:textFill>
          </w:rPr>
          <w:t>”</w:t>
        </w:r>
      </w:ins>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1440" w:hanging="1080"/>
        <w:rPr>
          <w:ins w:id="162" w:date="2026-05-18T13:03:00Z" w:author="GMVUAC"/>
          <w:rStyle w:val="None"/>
          <w:rFonts w:ascii="Arial" w:cs="Arial" w:hAnsi="Arial" w:eastAsia="Arial"/>
          <w:sz w:val="22"/>
          <w:szCs w:val="22"/>
        </w:rPr>
      </w:pPr>
      <w:ins w:id="163" w:date="2026-05-18T13:03:00Z" w:author="GMVUAC">
        <w:r>
          <w:rPr>
            <w:rStyle w:val="None"/>
            <w:rFonts w:ascii="Arial" w:cs="Arial" w:hAnsi="Arial" w:eastAsia="Arial"/>
            <w:i w:val="1"/>
            <w:iCs w:val="1"/>
            <w:outline w:val="0"/>
            <w:color w:val="0000ff"/>
            <w:sz w:val="22"/>
            <w:szCs w:val="22"/>
            <w:u w:color="0000ff"/>
            <w14:textFill>
              <w14:solidFill>
                <w14:srgbClr w14:val="0000FF"/>
              </w14:solidFill>
            </w14:textFill>
          </w:rPr>
          <w:tab/>
        </w:r>
      </w:ins>
      <w:ins w:id="164" w:date="2026-05-18T13:03:00Z" w:author="GMVUAC">
        <w:r>
          <w:rPr>
            <w:rStyle w:val="None"/>
            <w:rFonts w:ascii="Arial" w:hAnsi="Arial" w:hint="default"/>
            <w:i w:val="1"/>
            <w:iCs w:val="1"/>
            <w:outline w:val="0"/>
            <w:color w:val="0000ff"/>
            <w:sz w:val="22"/>
            <w:szCs w:val="22"/>
            <w:u w:color="0000ff"/>
            <w:rtl w:val="0"/>
            <w:lang w:val="en-US"/>
            <w14:textFill>
              <w14:solidFill>
                <w14:srgbClr w14:val="0000FF"/>
              </w14:solidFill>
            </w14:textFill>
          </w:rPr>
          <w:t xml:space="preserve">… </w:t>
        </w:r>
      </w:ins>
      <w:ins w:id="165" w:date="2026-05-18T13:03:00Z" w:author="GMVUAC">
        <w:r>
          <w:rPr>
            <w:rStyle w:val="None"/>
            <w:rFonts w:ascii="Arial" w:hAnsi="Arial"/>
            <w:i w:val="1"/>
            <w:iCs w:val="1"/>
            <w:outline w:val="0"/>
            <w:color w:val="0000ff"/>
            <w:sz w:val="22"/>
            <w:szCs w:val="22"/>
            <w:u w:color="0000ff"/>
            <w:rtl w:val="0"/>
            <w:lang w:val="en-US"/>
            <w14:textFill>
              <w14:solidFill>
                <w14:srgbClr w14:val="0000FF"/>
              </w14:solidFill>
            </w14:textFill>
          </w:rPr>
          <w:t xml:space="preserve">recogniz(ing) a </w:t>
        </w:r>
      </w:ins>
      <w:ins w:id="166" w:date="2026-05-18T13:03:00Z" w:author="GMVUAC">
        <w:r>
          <w:rPr>
            <w:rStyle w:val="None"/>
            <w:rFonts w:ascii="Arial" w:hAnsi="Arial"/>
            <w:i w:val="1"/>
            <w:iCs w:val="1"/>
            <w:outline w:val="0"/>
            <w:color w:val="0000ff"/>
            <w:sz w:val="22"/>
            <w:szCs w:val="22"/>
            <w:u w:val="single" w:color="0000ff"/>
            <w:rtl w:val="0"/>
            <w:lang w:val="en-US"/>
            <w14:textFill>
              <w14:solidFill>
                <w14:srgbClr w14:val="0000FF"/>
              </w14:solidFill>
            </w14:textFill>
          </w:rPr>
          <w:t>profound difference</w:t>
        </w:r>
      </w:ins>
      <w:ins w:id="167" w:date="2026-05-18T13:03:00Z" w:author="GMVUAC">
        <w:r>
          <w:rPr>
            <w:rStyle w:val="None"/>
            <w:rFonts w:ascii="Arial" w:hAnsi="Arial"/>
            <w:i w:val="1"/>
            <w:iCs w:val="1"/>
            <w:outline w:val="0"/>
            <w:color w:val="0000ff"/>
            <w:sz w:val="22"/>
            <w:szCs w:val="22"/>
            <w:u w:color="0000ff"/>
            <w:rtl w:val="0"/>
            <w:lang w:val="en-US"/>
            <w14:textFill>
              <w14:solidFill>
                <w14:srgbClr w14:val="0000FF"/>
              </w14:solidFill>
            </w14:textFill>
          </w:rPr>
          <w:t xml:space="preserve"> between the nature and character of </w:t>
        </w:r>
      </w:ins>
      <w:ins w:id="168" w:date="2026-05-18T13:03:00Z" w:author="GMVUAC">
        <w:r>
          <w:rPr>
            <w:rStyle w:val="None"/>
            <w:rFonts w:ascii="Arial" w:hAnsi="Arial" w:hint="default"/>
            <w:i w:val="1"/>
            <w:iCs w:val="1"/>
            <w:outline w:val="0"/>
            <w:color w:val="0000ff"/>
            <w:sz w:val="22"/>
            <w:szCs w:val="22"/>
            <w:u w:color="0000ff"/>
            <w:rtl w:val="0"/>
            <w:lang w:val="en-US"/>
            <w14:textFill>
              <w14:solidFill>
                <w14:srgbClr w14:val="0000FF"/>
              </w14:solidFill>
            </w14:textFill>
          </w:rPr>
          <w:t xml:space="preserve">… </w:t>
        </w:r>
      </w:ins>
      <w:ins w:id="169" w:date="2026-05-18T13:03:00Z" w:author="GMVUAC">
        <w:r>
          <w:rPr>
            <w:rStyle w:val="None"/>
            <w:rFonts w:ascii="Arial" w:hAnsi="Arial"/>
            <w:i w:val="1"/>
            <w:iCs w:val="1"/>
            <w:outline w:val="0"/>
            <w:color w:val="0000ff"/>
            <w:sz w:val="22"/>
            <w:szCs w:val="22"/>
            <w:u w:color="0000ff"/>
            <w:rtl w:val="0"/>
            <w:lang w:val="en-US"/>
            <w14:textFill>
              <w14:solidFill>
                <w14:srgbClr w14:val="0000FF"/>
              </w14:solidFill>
            </w14:textFill>
          </w:rPr>
          <w:t xml:space="preserve">(the) rural (area) as compared to </w:t>
        </w:r>
      </w:ins>
      <w:ins w:id="170" w:date="2026-05-18T13:03:00Z" w:author="GMVUAC">
        <w:r>
          <w:rPr>
            <w:rStyle w:val="None"/>
            <w:rFonts w:ascii="Arial" w:hAnsi="Arial" w:hint="default"/>
            <w:i w:val="1"/>
            <w:iCs w:val="1"/>
            <w:outline w:val="0"/>
            <w:color w:val="0000ff"/>
            <w:sz w:val="22"/>
            <w:szCs w:val="22"/>
            <w:u w:color="0000ff"/>
            <w:rtl w:val="0"/>
            <w:lang w:val="en-US"/>
            <w14:textFill>
              <w14:solidFill>
                <w14:srgbClr w14:val="0000FF"/>
              </w14:solidFill>
            </w14:textFill>
          </w:rPr>
          <w:t xml:space="preserve">… </w:t>
        </w:r>
      </w:ins>
      <w:ins w:id="171" w:date="2026-05-18T13:03:00Z" w:author="GMVUAC">
        <w:r>
          <w:rPr>
            <w:rStyle w:val="None"/>
            <w:rFonts w:ascii="Arial" w:hAnsi="Arial"/>
            <w:i w:val="1"/>
            <w:iCs w:val="1"/>
            <w:outline w:val="0"/>
            <w:color w:val="0000ff"/>
            <w:sz w:val="22"/>
            <w:szCs w:val="22"/>
            <w:u w:color="0000ff"/>
            <w:rtl w:val="0"/>
            <w:lang w:val="en-US"/>
            <w14:textFill>
              <w14:solidFill>
                <w14:srgbClr w14:val="0000FF"/>
              </w14:solidFill>
            </w14:textFill>
          </w:rPr>
          <w:t>urban areas.</w:t>
        </w:r>
      </w:ins>
      <w:ins w:id="172" w:date="2026-05-18T13:03:00Z" w:author="GMVUAC">
        <w:r>
          <w:rPr>
            <w:rStyle w:val="None"/>
            <w:rFonts w:ascii="Arial" w:hAnsi="Arial" w:hint="default"/>
            <w:i w:val="1"/>
            <w:iCs w:val="1"/>
            <w:outline w:val="0"/>
            <w:color w:val="0000ff"/>
            <w:sz w:val="22"/>
            <w:szCs w:val="22"/>
            <w:u w:color="0000ff"/>
            <w:rtl w:val="0"/>
            <w:lang w:val="en-US"/>
            <w14:textFill>
              <w14:solidFill>
                <w14:srgbClr w14:val="0000FF"/>
              </w14:solidFill>
            </w14:textFill>
          </w:rPr>
          <w:t>…”</w:t>
        </w:r>
      </w:ins>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1440" w:hanging="1080"/>
        <w:rPr>
          <w:ins w:id="173" w:date="2026-05-18T13:03:00Z" w:author="GMVUAC"/>
          <w:rStyle w:val="None"/>
          <w:rFonts w:ascii="Arial" w:cs="Arial" w:hAnsi="Arial" w:eastAsia="Arial"/>
          <w:i w:val="1"/>
          <w:iCs w:val="1"/>
          <w:outline w:val="0"/>
          <w:color w:val="0000ff"/>
          <w:sz w:val="22"/>
          <w:szCs w:val="22"/>
          <w:u w:color="0000ff"/>
          <w:shd w:val="clear" w:color="auto" w:fill="fbfeff"/>
          <w14:textFill>
            <w14:solidFill>
              <w14:srgbClr w14:val="0000FF"/>
            </w14:solidFill>
          </w14:textFill>
        </w:rPr>
      </w:pPr>
      <w:ins w:id="174" w:date="2026-05-18T13:03:00Z" w:author="GMVUAC">
        <w:r>
          <w:rPr>
            <w:rStyle w:val="None"/>
            <w:rFonts w:ascii="Arial" w:hAnsi="Arial"/>
            <w:b w:val="1"/>
            <w:bCs w:val="1"/>
            <w:sz w:val="22"/>
            <w:szCs w:val="22"/>
            <w:shd w:val="clear" w:color="auto" w:fill="fbfeff"/>
            <w:rtl w:val="0"/>
            <w:lang w:val="en-US"/>
          </w:rPr>
          <w:t>R-201</w:t>
        </w:r>
      </w:ins>
      <w:ins w:id="175" w:date="2026-05-18T13:03:00Z" w:author="GMVUAC">
        <w:r>
          <w:rPr>
            <w:rStyle w:val="None"/>
            <w:rFonts w:ascii="Arial" w:cs="Arial" w:hAnsi="Arial" w:eastAsia="Arial"/>
            <w:b w:val="1"/>
            <w:bCs w:val="1"/>
            <w:sz w:val="22"/>
            <w:szCs w:val="22"/>
            <w:shd w:val="clear" w:color="auto" w:fill="fbfeff"/>
            <w:lang w:val="en-US"/>
          </w:rPr>
          <w:tab/>
        </w:r>
      </w:ins>
      <w:ins w:id="176"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 xml:space="preserve">“… </w:t>
        </w:r>
      </w:ins>
      <w:ins w:id="177" w:date="2026-05-18T13:03:00Z" w:author="GMVUAC">
        <w:r>
          <w:rPr>
            <w:rStyle w:val="None"/>
            <w:rFonts w:ascii="Arial" w:hAnsi="Arial"/>
            <w:i w:val="1"/>
            <w:iCs w:val="1"/>
            <w:outline w:val="0"/>
            <w:color w:val="0000ff"/>
            <w:sz w:val="22"/>
            <w:szCs w:val="22"/>
            <w:u w:val="single" w:color="0000ff"/>
            <w:shd w:val="clear" w:color="auto" w:fill="fbfeff"/>
            <w:rtl w:val="0"/>
            <w:lang w:val="en-US"/>
            <w14:textFill>
              <w14:solidFill>
                <w14:srgbClr w14:val="0000FF"/>
              </w14:solidFill>
            </w14:textFill>
          </w:rPr>
          <w:t xml:space="preserve">maintain </w:t>
        </w:r>
      </w:ins>
      <w:ins w:id="178" w:date="2026-05-18T13:03:00Z" w:author="GMVUAC">
        <w:r>
          <w:rPr>
            <w:rStyle w:val="None"/>
            <w:rFonts w:ascii="Arial" w:hAnsi="Arial" w:hint="default"/>
            <w:i w:val="1"/>
            <w:iCs w:val="1"/>
            <w:outline w:val="0"/>
            <w:color w:val="0000ff"/>
            <w:sz w:val="22"/>
            <w:szCs w:val="22"/>
            <w:u w:val="single" w:color="0000ff"/>
            <w:shd w:val="clear" w:color="auto" w:fill="fbfeff"/>
            <w:rtl w:val="0"/>
            <w:lang w:val="en-US"/>
            <w14:textFill>
              <w14:solidFill>
                <w14:srgbClr w14:val="0000FF"/>
              </w14:solidFill>
            </w14:textFill>
          </w:rPr>
          <w:t xml:space="preserve">… </w:t>
        </w:r>
      </w:ins>
      <w:ins w:id="179" w:date="2026-05-18T13:03:00Z" w:author="GMVUAC">
        <w:r>
          <w:rPr>
            <w:rStyle w:val="None"/>
            <w:rFonts w:ascii="Arial" w:hAnsi="Arial"/>
            <w:i w:val="1"/>
            <w:iCs w:val="1"/>
            <w:outline w:val="0"/>
            <w:color w:val="0000ff"/>
            <w:sz w:val="22"/>
            <w:szCs w:val="22"/>
            <w:u w:val="single" w:color="0000ff"/>
            <w:shd w:val="clear" w:color="auto" w:fill="fbfeff"/>
            <w:rtl w:val="0"/>
            <w:lang w:val="en-US"/>
            <w14:textFill>
              <w14:solidFill>
                <w14:srgbClr w14:val="0000FF"/>
              </w14:solidFill>
            </w14:textFill>
          </w:rPr>
          <w:t>character</w:t>
        </w:r>
      </w:ins>
      <w:ins w:id="180"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 of (the)</w:t>
        </w:r>
      </w:ins>
      <w:ins w:id="181" w:date="2026-05-18T13:03:00Z" w:author="GMVUAC">
        <w:r>
          <w:rPr>
            <w:rStyle w:val="None"/>
            <w:rFonts w:ascii="Arial" w:hAnsi="Arial"/>
            <w:i w:val="1"/>
            <w:iCs w:val="1"/>
            <w:outline w:val="0"/>
            <w:color w:val="0000ff"/>
            <w:sz w:val="22"/>
            <w:szCs w:val="22"/>
            <w:u w:color="0000ff"/>
            <w:shd w:val="clear" w:color="auto" w:fill="fbfeff"/>
            <w:rtl w:val="0"/>
            <w:lang w:val="pt-PT"/>
            <w14:textFill>
              <w14:solidFill>
                <w14:srgbClr w14:val="0000FF"/>
              </w14:solidFill>
            </w14:textFill>
          </w:rPr>
          <w:t xml:space="preserve"> Rural Area. </w:t>
        </w:r>
      </w:ins>
      <w:ins w:id="182"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 xml:space="preserve">… </w:t>
        </w:r>
      </w:ins>
      <w:ins w:id="183"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development patterns that are considered rural, historical or traditional and do not encourage urban growth or create </w:t>
        </w:r>
      </w:ins>
      <w:ins w:id="184" w:date="2026-05-18T13:03:00Z" w:author="GMVUAC">
        <w:r>
          <w:rPr>
            <w:rStyle w:val="None"/>
            <w:rFonts w:ascii="Arial" w:hAnsi="Arial"/>
            <w:i w:val="1"/>
            <w:iCs w:val="1"/>
            <w:outline w:val="0"/>
            <w:color w:val="0000ff"/>
            <w:sz w:val="22"/>
            <w:szCs w:val="22"/>
            <w:u w:val="single" w:color="0000ff"/>
            <w:shd w:val="clear" w:color="auto" w:fill="fbfeff"/>
            <w:rtl w:val="0"/>
            <w:lang w:val="en-US"/>
            <w14:textFill>
              <w14:solidFill>
                <w14:srgbClr w14:val="0000FF"/>
              </w14:solidFill>
            </w14:textFill>
          </w:rPr>
          <w:t>pressure for urban facilities and service</w:t>
        </w:r>
      </w:ins>
      <w:ins w:id="185"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 </w:t>
        </w:r>
      </w:ins>
      <w:ins w:id="186"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 xml:space="preserve">… </w:t>
        </w:r>
      </w:ins>
      <w:ins w:id="187"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Traditional rural land uses of a size and scale that </w:t>
        </w:r>
      </w:ins>
      <w:ins w:id="188" w:date="2026-05-18T13:03:00Z" w:author="GMVUAC">
        <w:r>
          <w:rPr>
            <w:rStyle w:val="None"/>
            <w:rFonts w:ascii="Arial" w:hAnsi="Arial"/>
            <w:i w:val="1"/>
            <w:iCs w:val="1"/>
            <w:outline w:val="0"/>
            <w:color w:val="0000ff"/>
            <w:sz w:val="22"/>
            <w:szCs w:val="22"/>
            <w:u w:val="single" w:color="0000ff"/>
            <w:shd w:val="clear" w:color="auto" w:fill="fbfeff"/>
            <w:rtl w:val="0"/>
            <w:lang w:val="en-US"/>
            <w14:textFill>
              <w14:solidFill>
                <w14:srgbClr w14:val="0000FF"/>
              </w14:solidFill>
            </w14:textFill>
          </w:rPr>
          <w:t>blend with historic rural development</w:t>
        </w:r>
      </w:ins>
      <w:ins w:id="189"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 and Rural uses that </w:t>
        </w:r>
      </w:ins>
      <w:ins w:id="190" w:date="2026-05-18T13:03:00Z" w:author="GMVUAC">
        <w:r>
          <w:rPr>
            <w:rStyle w:val="None"/>
            <w:rFonts w:ascii="Arial" w:hAnsi="Arial"/>
            <w:i w:val="1"/>
            <w:iCs w:val="1"/>
            <w:outline w:val="0"/>
            <w:color w:val="0000ff"/>
            <w:sz w:val="22"/>
            <w:szCs w:val="22"/>
            <w:u w:val="single" w:color="0000ff"/>
            <w:shd w:val="clear" w:color="auto" w:fill="fbfeff"/>
            <w:rtl w:val="0"/>
            <w:lang w:val="en-US"/>
            <w14:textFill>
              <w14:solidFill>
                <w14:srgbClr w14:val="0000FF"/>
              </w14:solidFill>
            </w14:textFill>
          </w:rPr>
          <w:t>do not include primarily urban-serving facilities</w:t>
        </w:r>
      </w:ins>
      <w:ins w:id="191"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w:t>
        </w:r>
      </w:ins>
      <w:ins w:id="192"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w:t>
        </w:r>
      </w:ins>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1440" w:hanging="1080"/>
        <w:rPr>
          <w:ins w:id="193" w:date="2026-05-18T13:03:00Z" w:author="GMVUAC"/>
          <w:rStyle w:val="None"/>
          <w:rFonts w:ascii="Arial" w:cs="Arial" w:hAnsi="Arial" w:eastAsia="Arial"/>
          <w:i w:val="1"/>
          <w:iCs w:val="1"/>
          <w:outline w:val="0"/>
          <w:color w:val="0000ff"/>
          <w:sz w:val="22"/>
          <w:szCs w:val="22"/>
          <w:u w:color="0000ff"/>
          <w:shd w:val="clear" w:color="auto" w:fill="fbfeff"/>
          <w14:textFill>
            <w14:solidFill>
              <w14:srgbClr w14:val="0000FF"/>
            </w14:solidFill>
          </w14:textFill>
        </w:rPr>
      </w:pPr>
      <w:ins w:id="194" w:date="2026-05-18T13:03:00Z" w:author="GMVUAC">
        <w:r>
          <w:rPr>
            <w:rStyle w:val="None"/>
            <w:rFonts w:ascii="Arial" w:hAnsi="Arial"/>
            <w:b w:val="1"/>
            <w:bCs w:val="1"/>
            <w:sz w:val="22"/>
            <w:szCs w:val="22"/>
            <w:shd w:val="clear" w:color="auto" w:fill="fbfeff"/>
            <w:rtl w:val="0"/>
            <w:lang w:val="en-US"/>
          </w:rPr>
          <w:t>R-202</w:t>
        </w:r>
      </w:ins>
      <w:ins w:id="195" w:date="2026-05-18T13:03:00Z" w:author="GMVUAC">
        <w:r>
          <w:rPr>
            <w:rStyle w:val="None"/>
            <w:rFonts w:ascii="Arial" w:cs="Arial" w:hAnsi="Arial" w:eastAsia="Arial"/>
            <w:b w:val="1"/>
            <w:bCs w:val="1"/>
            <w:sz w:val="22"/>
            <w:szCs w:val="22"/>
            <w:shd w:val="clear" w:color="auto" w:fill="fbfeff"/>
          </w:rPr>
          <w:tab/>
        </w:r>
      </w:ins>
      <w:ins w:id="196"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w:t>
        </w:r>
      </w:ins>
      <w:ins w:id="197"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The Rural Area geography </w:t>
        </w:r>
      </w:ins>
      <w:ins w:id="198"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 xml:space="preserve">… </w:t>
        </w:r>
      </w:ins>
      <w:ins w:id="199"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shall include areas that are rural in character and that</w:t>
        </w:r>
      </w:ins>
      <w:ins w:id="200"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w:t>
        </w:r>
      </w:ins>
      <w:ins w:id="201"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have </w:t>
        </w:r>
      </w:ins>
      <w:ins w:id="202" w:date="2026-05-18T13:03:00Z" w:author="GMVUAC">
        <w:r>
          <w:rPr>
            <w:rStyle w:val="None"/>
            <w:rFonts w:ascii="Arial" w:hAnsi="Arial"/>
            <w:i w:val="1"/>
            <w:iCs w:val="1"/>
            <w:outline w:val="0"/>
            <w:color w:val="0000ff"/>
            <w:sz w:val="22"/>
            <w:szCs w:val="22"/>
            <w:u w:val="single" w:color="0000ff"/>
            <w:shd w:val="clear" w:color="auto" w:fill="fbfeff"/>
            <w:rtl w:val="0"/>
            <w:lang w:val="en-US"/>
            <w14:textFill>
              <w14:solidFill>
                <w14:srgbClr w14:val="0000FF"/>
              </w14:solidFill>
            </w14:textFill>
          </w:rPr>
          <w:t>significant environmental constraints</w:t>
        </w:r>
      </w:ins>
      <w:ins w:id="203"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 that make the area </w:t>
        </w:r>
      </w:ins>
      <w:ins w:id="204" w:date="2026-05-18T13:03:00Z" w:author="GMVUAC">
        <w:r>
          <w:rPr>
            <w:rStyle w:val="None"/>
            <w:rFonts w:ascii="Arial" w:hAnsi="Arial"/>
            <w:i w:val="1"/>
            <w:iCs w:val="1"/>
            <w:outline w:val="0"/>
            <w:color w:val="0000ff"/>
            <w:sz w:val="22"/>
            <w:szCs w:val="22"/>
            <w:u w:val="single" w:color="0000ff"/>
            <w:shd w:val="clear" w:color="auto" w:fill="fbfeff"/>
            <w:rtl w:val="0"/>
            <w:lang w:val="en-US"/>
            <w14:textFill>
              <w14:solidFill>
                <w14:srgbClr w14:val="0000FF"/>
              </w14:solidFill>
            </w14:textFill>
          </w:rPr>
          <w:t xml:space="preserve">generally unsuitable for </w:t>
        </w:r>
      </w:ins>
      <w:ins w:id="205" w:date="2026-05-18T13:03:00Z" w:author="GMVUAC">
        <w:r>
          <w:rPr>
            <w:rStyle w:val="None"/>
            <w:rFonts w:ascii="Arial" w:hAnsi="Arial" w:hint="default"/>
            <w:i w:val="1"/>
            <w:iCs w:val="1"/>
            <w:outline w:val="0"/>
            <w:color w:val="0000ff"/>
            <w:sz w:val="22"/>
            <w:szCs w:val="22"/>
            <w:u w:val="single" w:color="0000ff"/>
            <w:shd w:val="clear" w:color="auto" w:fill="fbfeff"/>
            <w:rtl w:val="0"/>
            <w:lang w:val="en-US"/>
            <w14:textFill>
              <w14:solidFill>
                <w14:srgbClr w14:val="0000FF"/>
              </w14:solidFill>
            </w14:textFill>
          </w:rPr>
          <w:t xml:space="preserve">… </w:t>
        </w:r>
      </w:ins>
      <w:ins w:id="206" w:date="2026-05-18T13:03:00Z" w:author="GMVUAC">
        <w:r>
          <w:rPr>
            <w:rStyle w:val="None"/>
            <w:rFonts w:ascii="Arial" w:hAnsi="Arial"/>
            <w:i w:val="1"/>
            <w:iCs w:val="1"/>
            <w:outline w:val="0"/>
            <w:color w:val="0000ff"/>
            <w:sz w:val="22"/>
            <w:szCs w:val="22"/>
            <w:u w:val="single" w:color="0000ff"/>
            <w:shd w:val="clear" w:color="auto" w:fill="fbfeff"/>
            <w:rtl w:val="0"/>
            <w:lang w:val="en-US"/>
            <w14:textFill>
              <w14:solidFill>
                <w14:srgbClr w14:val="0000FF"/>
              </w14:solidFill>
            </w14:textFill>
          </w:rPr>
          <w:t>urban development</w:t>
        </w:r>
      </w:ins>
      <w:ins w:id="207"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w:t>
        </w:r>
      </w:ins>
      <w:ins w:id="208"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w:t>
        </w:r>
      </w:ins>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1440" w:hanging="1080"/>
        <w:rPr>
          <w:ins w:id="209" w:date="2026-05-18T13:03:00Z" w:author="GMVUAC"/>
          <w:rStyle w:val="None"/>
          <w:rFonts w:ascii="Arial" w:cs="Arial" w:hAnsi="Arial" w:eastAsia="Arial"/>
          <w:i w:val="1"/>
          <w:iCs w:val="1"/>
          <w:outline w:val="0"/>
          <w:color w:val="0000ff"/>
          <w:sz w:val="22"/>
          <w:szCs w:val="22"/>
          <w:u w:color="0000ff"/>
          <w:shd w:val="clear" w:color="auto" w:fill="fbfeff"/>
          <w14:textFill>
            <w14:solidFill>
              <w14:srgbClr w14:val="0000FF"/>
            </w14:solidFill>
          </w14:textFill>
        </w:rPr>
      </w:pPr>
      <w:ins w:id="210" w:date="2026-05-18T13:03:00Z" w:author="GMVUAC">
        <w:r>
          <w:rPr>
            <w:rStyle w:val="None"/>
            <w:rFonts w:ascii="Arial" w:hAnsi="Arial"/>
            <w:b w:val="1"/>
            <w:bCs w:val="1"/>
            <w:sz w:val="22"/>
            <w:szCs w:val="22"/>
            <w:shd w:val="clear" w:color="auto" w:fill="fbfeff"/>
            <w:rtl w:val="0"/>
            <w:lang w:val="en-US"/>
          </w:rPr>
          <w:t>R-203</w:t>
        </w:r>
      </w:ins>
      <w:ins w:id="211" w:date="2026-05-18T13:03:00Z" w:author="GMVUAC">
        <w:r>
          <w:rPr>
            <w:rStyle w:val="None"/>
            <w:rFonts w:ascii="Arial" w:cs="Arial" w:hAnsi="Arial" w:eastAsia="Arial"/>
            <w:b w:val="1"/>
            <w:bCs w:val="1"/>
            <w:sz w:val="22"/>
            <w:szCs w:val="22"/>
            <w:shd w:val="clear" w:color="auto" w:fill="fbfeff"/>
            <w:lang w:val="en-US"/>
          </w:rPr>
          <w:tab/>
        </w:r>
      </w:ins>
      <w:ins w:id="212"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The Rural Area geography is considered to be </w:t>
        </w:r>
      </w:ins>
      <w:ins w:id="213" w:date="2026-05-18T13:03:00Z" w:author="GMVUAC">
        <w:r>
          <w:rPr>
            <w:rStyle w:val="None"/>
            <w:rFonts w:ascii="Arial" w:hAnsi="Arial"/>
            <w:i w:val="1"/>
            <w:iCs w:val="1"/>
            <w:outline w:val="0"/>
            <w:color w:val="0000ff"/>
            <w:sz w:val="22"/>
            <w:szCs w:val="22"/>
            <w:u w:val="single" w:color="0000ff"/>
            <w:shd w:val="clear" w:color="auto" w:fill="fbfeff"/>
            <w:rtl w:val="0"/>
            <w:lang w:val="fr-FR"/>
            <w14:textFill>
              <w14:solidFill>
                <w14:srgbClr w14:val="0000FF"/>
              </w14:solidFill>
            </w14:textFill>
          </w:rPr>
          <w:t>permanent</w:t>
        </w:r>
      </w:ins>
      <w:ins w:id="214"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 xml:space="preserve"> …</w:t>
        </w:r>
      </w:ins>
      <w:ins w:id="215"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w:t>
        </w:r>
      </w:ins>
      <w:ins w:id="216"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w:t>
        </w:r>
      </w:ins>
    </w:p>
    <w:p>
      <w:pPr>
        <w:pStyle w:val="Body B"/>
        <w:pBdr>
          <w:top w:val="single" w:color="000000" w:sz="8" w:space="0" w:shadow="0" w:frame="0"/>
          <w:left w:val="single" w:color="000000" w:sz="8" w:space="0" w:shadow="0" w:frame="0"/>
          <w:bottom w:val="single" w:color="000000" w:sz="8" w:space="0" w:shadow="0" w:frame="0"/>
          <w:right w:val="single" w:color="000000" w:sz="8" w:space="0" w:shadow="0" w:frame="0"/>
        </w:pBdr>
        <w:ind w:left="1440" w:hanging="1080"/>
      </w:pPr>
      <w:ins w:id="217" w:date="2026-05-18T13:03:00Z" w:author="GMVUAC">
        <w:r>
          <w:rPr>
            <w:rStyle w:val="None"/>
            <w:rFonts w:ascii="Arial" w:hAnsi="Arial"/>
            <w:b w:val="1"/>
            <w:bCs w:val="1"/>
            <w:sz w:val="22"/>
            <w:szCs w:val="22"/>
            <w:shd w:val="clear" w:color="auto" w:fill="fbfeff"/>
            <w:rtl w:val="0"/>
            <w:lang w:val="en-US"/>
          </w:rPr>
          <w:t>R-324</w:t>
        </w:r>
      </w:ins>
      <w:ins w:id="218" w:date="2026-05-18T13:03:00Z" w:author="GMVUAC">
        <w:r>
          <w:rPr>
            <w:rStyle w:val="None"/>
            <w:rFonts w:ascii="Arial" w:cs="Arial" w:hAnsi="Arial" w:eastAsia="Arial"/>
            <w:b w:val="1"/>
            <w:bCs w:val="1"/>
            <w:sz w:val="22"/>
            <w:szCs w:val="22"/>
            <w:shd w:val="clear" w:color="auto" w:fill="fbfeff"/>
          </w:rPr>
          <w:tab/>
        </w:r>
      </w:ins>
      <w:ins w:id="219"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w:t>
        </w:r>
      </w:ins>
      <w:ins w:id="220" w:date="2026-05-18T13:03:00Z" w:author="GMVUAC">
        <w:r>
          <w:rPr>
            <w:rStyle w:val="None"/>
            <w:rFonts w:ascii="Arial" w:hAnsi="Arial"/>
            <w:i w:val="1"/>
            <w:iCs w:val="1"/>
            <w:outline w:val="0"/>
            <w:color w:val="0000ff"/>
            <w:sz w:val="22"/>
            <w:szCs w:val="22"/>
            <w:u w:val="single" w:color="0000ff"/>
            <w:shd w:val="clear" w:color="auto" w:fill="fbfeff"/>
            <w:rtl w:val="0"/>
            <w:lang w:val="en-US"/>
            <w14:textFill>
              <w14:solidFill>
                <w14:srgbClr w14:val="0000FF"/>
              </w14:solidFill>
            </w14:textFill>
          </w:rPr>
          <w:t>Nonresidential uses</w:t>
        </w:r>
      </w:ins>
      <w:ins w:id="221"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 in the Rural Area </w:t>
        </w:r>
      </w:ins>
      <w:ins w:id="222" w:date="2026-05-18T13:03:00Z" w:author="GMVUAC">
        <w:r>
          <w:rPr>
            <w:rStyle w:val="None"/>
            <w:rFonts w:ascii="Arial" w:hAnsi="Arial"/>
            <w:i w:val="1"/>
            <w:iCs w:val="1"/>
            <w:outline w:val="0"/>
            <w:color w:val="0000ff"/>
            <w:sz w:val="22"/>
            <w:szCs w:val="22"/>
            <w:u w:val="single" w:color="0000ff"/>
            <w:shd w:val="clear" w:color="auto" w:fill="fbfeff"/>
            <w:rtl w:val="0"/>
            <w:lang w:val="en-US"/>
            <w14:textFill>
              <w14:solidFill>
                <w14:srgbClr w14:val="0000FF"/>
              </w14:solidFill>
            </w14:textFill>
          </w:rPr>
          <w:t>shall be limited</w:t>
        </w:r>
      </w:ins>
      <w:ins w:id="223"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 xml:space="preserve"> to those that: </w:t>
        </w:r>
      </w:ins>
      <w:ins w:id="224"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 xml:space="preserve">… </w:t>
        </w:r>
      </w:ins>
      <w:ins w:id="225" w:date="2026-05-18T13:03:00Z" w:author="GMVUAC">
        <w:r>
          <w:rPr>
            <w:rStyle w:val="None"/>
            <w:rFonts w:ascii="Arial" w:hAnsi="Arial"/>
            <w:i w:val="1"/>
            <w:iCs w:val="1"/>
            <w:outline w:val="0"/>
            <w:color w:val="0000ff"/>
            <w:sz w:val="22"/>
            <w:szCs w:val="22"/>
            <w:u w:color="0000ff"/>
            <w:shd w:val="clear" w:color="auto" w:fill="fbfeff"/>
            <w:rtl w:val="0"/>
            <w:lang w:val="en-US"/>
            <w14:textFill>
              <w14:solidFill>
                <w14:srgbClr w14:val="0000FF"/>
              </w14:solidFill>
            </w14:textFill>
          </w:rPr>
          <w:t>Require location in a Rural Area.</w:t>
        </w:r>
      </w:ins>
      <w:ins w:id="226" w:date="2026-05-18T13:03:00Z" w:author="GMVUAC">
        <w:r>
          <w:rPr>
            <w:rStyle w:val="None"/>
            <w:rFonts w:ascii="Arial" w:hAnsi="Arial" w:hint="default"/>
            <w:i w:val="1"/>
            <w:iCs w:val="1"/>
            <w:outline w:val="0"/>
            <w:color w:val="0000ff"/>
            <w:sz w:val="22"/>
            <w:szCs w:val="22"/>
            <w:u w:color="0000ff"/>
            <w:shd w:val="clear" w:color="auto" w:fill="fbfeff"/>
            <w:rtl w:val="0"/>
            <w:lang w:val="en-US"/>
            <w14:textFill>
              <w14:solidFill>
                <w14:srgbClr w14:val="0000FF"/>
              </w14:solidFill>
            </w14:textFill>
          </w:rPr>
          <w:t>”</w:t>
        </w:r>
      </w:ins>
      <w:ins w:id="227" w:date="2026-05-18T13:03:00Z" w:author="GMVUAC">
        <w:r>
          <w:rPr>
            <w:rStyle w:val="None"/>
            <w:rFonts w:ascii="Calibri" w:cs="Calibri" w:hAnsi="Calibri" w:eastAsia="Calibri"/>
            <w:b w:val="1"/>
            <w:bCs w:val="1"/>
            <w:kern w:val="2"/>
          </w:rPr>
        </w:r>
      </w:ins>
    </w:p>
    <w:sectPr>
      <w:headerReference w:type="default" r:id="rId8"/>
      <w:footerReference w:type="default" r:id="rId9"/>
      <w:pgSz w:w="12240" w:h="15840" w:orient="portrait"/>
      <w:pgMar w:top="1440" w:right="1440" w:bottom="1440" w:left="1440" w:header="720" w:footer="864"/>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9" w:author="GMVUAC" w:date="2026-05-06T09:49:00Z">
    <w:p w14:paraId="1111FFFF">
      <w:pPr>
        <w:pStyle w:val="Default"/>
      </w:pPr>
    </w:p>
    <w:p w14:paraId="11120000">
      <w:pPr>
        <w:pStyle w:val="Default"/>
      </w:pPr>
      <w:r>
        <w:rPr>
          <w:rtl w:val="0"/>
        </w:rPr>
        <w:t>Since we cannot edit the items below, we call for the following:</w:t>
      </w:r>
    </w:p>
    <w:p w14:paraId="11120001">
      <w:pPr>
        <w:pStyle w:val="Default"/>
      </w:pPr>
    </w:p>
    <w:p w14:paraId="11120002">
      <w:pPr>
        <w:pStyle w:val="Default"/>
      </w:pPr>
      <w:r>
        <w:rPr>
          <w:rtl w:val="0"/>
        </w:rPr>
        <w:t xml:space="preserve">In c. add </w:t>
      </w:r>
      <w:r>
        <w:rPr>
          <w:rtl w:val="0"/>
        </w:rPr>
        <w:t>“</w:t>
      </w:r>
      <w:r>
        <w:rPr>
          <w:rtl w:val="0"/>
        </w:rPr>
        <w:t>groundwater</w:t>
      </w:r>
      <w:r>
        <w:rPr>
          <w:rtl w:val="0"/>
        </w:rPr>
        <w:t xml:space="preserve">” </w:t>
      </w:r>
      <w:r>
        <w:rPr>
          <w:rtl w:val="0"/>
        </w:rPr>
        <w:t>to capture the campground-type developments where a development is proposing extracting substantial groundwater from lands on critical aquifer recharge areas, and disposing of wastewater via OSS on those same lands that are classified as High Risk of Groundwater Contamination - particularly on lands just upgradient of other private or public water supply sources.</w:t>
      </w:r>
    </w:p>
    <w:p w14:paraId="11120003">
      <w:pPr>
        <w:pStyle w:val="Default"/>
      </w:pPr>
    </w:p>
    <w:p w14:paraId="11120004">
      <w:pPr>
        <w:pStyle w:val="Default"/>
      </w:pPr>
      <w:r>
        <w:rPr>
          <w:rtl w:val="0"/>
        </w:rPr>
        <w:t>In d. ALL trails should not be available for all user groups.  Mountain bikers truly DO need some trail networks that are tailored to their needs, without having to avoid hikers, kids, dogs and equestrians; and equestrians DO need some trails that are off-limits to Mountain bikers.</w:t>
      </w:r>
    </w:p>
    <w:p w14:paraId="11120005">
      <w:pPr>
        <w:pStyle w:val="Default"/>
      </w:pPr>
    </w:p>
    <w:p w14:paraId="11120006">
      <w:pPr>
        <w:pStyle w:val="Default"/>
      </w:pPr>
      <w:r>
        <w:rPr>
          <w:rtl w:val="0"/>
        </w:rPr>
        <w:t xml:space="preserve">Add the following Guiding Principle: </w:t>
      </w:r>
      <w:r>
        <w:rPr>
          <w:rtl w:val="0"/>
        </w:rPr>
        <w:t>“</w:t>
      </w:r>
      <w:r>
        <w:rPr>
          <w:rtl w:val="0"/>
        </w:rPr>
        <w:t>h. Manage the natural resources entrusted to us responsibly and sustainably; regenerating the forests we log, and reclaiming the lands that provided our minerals, in a timely and professional manner.</w:t>
      </w:r>
      <w:r>
        <w:rPr>
          <w:rtl w:val="0"/>
        </w:rPr>
        <w:t xml:space="preserve">”  </w:t>
      </w:r>
      <w:r>
        <w:rPr>
          <w:rtl w:val="0"/>
        </w:rPr>
        <w:t>While this is slightly overlapping with e., we think it is different from any of the existing or other proposed additions we make.  And it gets at the Reserve Silica 60-ac clearcut/Striker 70-ac clearcut; and the unending decades (not a typo) of Reserve Silica</w:t>
      </w:r>
      <w:r>
        <w:rPr>
          <w:rtl w:val="0"/>
        </w:rPr>
        <w:t>’</w:t>
      </w:r>
      <w:r>
        <w:rPr>
          <w:rtl w:val="0"/>
        </w:rPr>
        <w:t xml:space="preserve">s so-called </w:t>
      </w:r>
      <w:r>
        <w:rPr>
          <w:rtl w:val="0"/>
        </w:rPr>
        <w:t>“</w:t>
      </w:r>
      <w:r>
        <w:rPr>
          <w:rtl w:val="0"/>
        </w:rPr>
        <w:t>reclamation.</w:t>
      </w:r>
      <w:r>
        <w:rPr>
          <w:rtl w:val="0"/>
        </w:rPr>
        <w:t>”</w:t>
      </w:r>
    </w:p>
  </w:comment>
  <w:comment w:id="10" w:author="GMVUAC" w:date="2026-04-22T12:07:00Z">
    <w:p w14:paraId="11120007">
      <w:pPr>
        <w:pStyle w:val="Default"/>
      </w:pPr>
    </w:p>
    <w:p w14:paraId="11120008">
      <w:pPr>
        <w:pStyle w:val="Default"/>
      </w:pPr>
      <w:r>
        <w:rPr>
          <w:rtl w:val="0"/>
        </w:rPr>
        <w:t>We would add the following to the Guiding Principles listed here (we can work with you on combining them with those already listed above for this Fall</w:t>
      </w:r>
      <w:r>
        <w:rPr>
          <w:rtl w:val="0"/>
        </w:rPr>
        <w:t>’</w:t>
      </w:r>
      <w:r>
        <w:rPr>
          <w:rtl w:val="0"/>
        </w:rPr>
        <w:t>s PRD):</w:t>
      </w:r>
    </w:p>
    <w:p w14:paraId="11120009">
      <w:pPr>
        <w:pStyle w:val="Default"/>
      </w:pPr>
    </w:p>
    <w:p w14:paraId="1112000A">
      <w:pPr>
        <w:pStyle w:val="Default"/>
      </w:pPr>
      <w:r>
        <w:rPr>
          <w:rtl w:val="0"/>
        </w:rPr>
        <w:t>1. CAPITAL FACILITIES</w:t>
      </w:r>
    </w:p>
    <w:p w14:paraId="1112000B">
      <w:pPr>
        <w:pStyle w:val="Default"/>
      </w:pPr>
      <w:r>
        <w:rPr>
          <w:rtl w:val="0"/>
        </w:rPr>
        <w:t>Do not locate regional capital facilities outside the urban growth area unless it is demonstrated that a non-urban site is the most appropriate location for such a facility. Do not provide urban services in rural areas. Design services for limited access when they are needed to solve isolated health &amp; sanitation problems, so as not to increase development potential of the surrounding rural area. Provide a realistic plan to close the Cedar Hills Regional Landfill.</w:t>
      </w:r>
    </w:p>
    <w:p w14:paraId="1112000C">
      <w:pPr>
        <w:pStyle w:val="Default"/>
      </w:pPr>
    </w:p>
    <w:p w14:paraId="1112000D">
      <w:pPr>
        <w:pStyle w:val="Default"/>
      </w:pPr>
      <w:r>
        <w:rPr>
          <w:rtl w:val="0"/>
        </w:rPr>
        <w:t>2. CODE ENFORCEMENT</w:t>
      </w:r>
    </w:p>
    <w:p w14:paraId="1112000E">
      <w:pPr>
        <w:pStyle w:val="Default"/>
      </w:pPr>
      <w:r>
        <w:rPr>
          <w:rtl w:val="0"/>
        </w:rPr>
        <w:t>Prioritize Code Enforcement; Enforce Haul-Route Agreements.</w:t>
      </w:r>
    </w:p>
    <w:p w14:paraId="1112000F">
      <w:pPr>
        <w:pStyle w:val="Default"/>
      </w:pPr>
    </w:p>
    <w:p w14:paraId="11120010">
      <w:pPr>
        <w:pStyle w:val="Default"/>
      </w:pPr>
      <w:r>
        <w:rPr>
          <w:rtl w:val="0"/>
        </w:rPr>
        <w:t>3. INDUSTRIAL FACILITIES</w:t>
      </w:r>
    </w:p>
    <w:p w14:paraId="11120011">
      <w:pPr>
        <w:pStyle w:val="Default"/>
      </w:pPr>
      <w:r>
        <w:rPr>
          <w:rtl w:val="0"/>
        </w:rPr>
        <w:t xml:space="preserve">Do not allow Industrial-scale operations including: Materials Processing Facilities (requires change to KC Code 21A.08.080 </w:t>
      </w:r>
      <w:r>
        <w:rPr>
          <w:rtl w:val="0"/>
        </w:rPr>
        <w:t xml:space="preserve">— </w:t>
      </w:r>
      <w:r>
        <w:rPr>
          <w:rtl w:val="0"/>
        </w:rPr>
        <w:t>Manufacturing); Composting Facilities; and Winery/Brewery/Distillery retail tasting facilities.</w:t>
      </w:r>
    </w:p>
    <w:p w14:paraId="11120012">
      <w:pPr>
        <w:pStyle w:val="Default"/>
      </w:pPr>
    </w:p>
    <w:p w14:paraId="11120013">
      <w:pPr>
        <w:pStyle w:val="Default"/>
      </w:pPr>
      <w:r>
        <w:rPr>
          <w:rtl w:val="0"/>
        </w:rPr>
        <w:t>4. PERMITTING</w:t>
      </w:r>
    </w:p>
    <w:p w14:paraId="11120014">
      <w:pPr>
        <w:pStyle w:val="Default"/>
      </w:pPr>
      <w:r>
        <w:rPr>
          <w:rtl w:val="0"/>
        </w:rPr>
        <w:t xml:space="preserve">Tighten </w:t>
      </w:r>
      <w:r>
        <w:rPr>
          <w:rtl w:val="0"/>
        </w:rPr>
        <w:t>“</w:t>
      </w:r>
      <w:r>
        <w:rPr>
          <w:rtl w:val="0"/>
        </w:rPr>
        <w:t>vesting</w:t>
      </w:r>
      <w:r>
        <w:rPr>
          <w:rtl w:val="0"/>
        </w:rPr>
        <w:t xml:space="preserve">” </w:t>
      </w:r>
      <w:r>
        <w:rPr>
          <w:rtl w:val="0"/>
        </w:rPr>
        <w:t xml:space="preserve">rules for when a permit application is found to be </w:t>
      </w:r>
      <w:r>
        <w:rPr>
          <w:rtl w:val="0"/>
        </w:rPr>
        <w:t>“</w:t>
      </w:r>
      <w:r>
        <w:rPr>
          <w:rtl w:val="0"/>
        </w:rPr>
        <w:t>complete.</w:t>
      </w:r>
      <w:r>
        <w:rPr>
          <w:rtl w:val="0"/>
        </w:rPr>
        <w:t xml:space="preserve">” </w:t>
      </w:r>
      <w:r>
        <w:rPr>
          <w:rtl w:val="0"/>
        </w:rPr>
        <w:t>Do not allow Upzones.</w:t>
      </w:r>
    </w:p>
    <w:p w14:paraId="11120015">
      <w:pPr>
        <w:pStyle w:val="Default"/>
      </w:pPr>
    </w:p>
    <w:p w14:paraId="11120016">
      <w:pPr>
        <w:pStyle w:val="Default"/>
      </w:pPr>
      <w:r>
        <w:rPr>
          <w:rtl w:val="0"/>
        </w:rPr>
        <w:t>5. PLANNING</w:t>
      </w:r>
    </w:p>
    <w:p w14:paraId="11120017">
      <w:pPr>
        <w:pStyle w:val="Default"/>
      </w:pPr>
      <w:r>
        <w:rPr>
          <w:rtl w:val="0"/>
        </w:rPr>
        <w:t>Ensure consistency of plans among adjacent jurisdictions (e.g., city and county) as required by the State</w:t>
      </w:r>
      <w:r>
        <w:rPr>
          <w:rtl w:val="0"/>
        </w:rPr>
        <w:t>’</w:t>
      </w:r>
      <w:r>
        <w:rPr>
          <w:rtl w:val="0"/>
        </w:rPr>
        <w:t>s Growth Management Act to ensure consistency for connecting routes.</w:t>
      </w:r>
    </w:p>
    <w:p w14:paraId="11120018">
      <w:pPr>
        <w:pStyle w:val="Default"/>
      </w:pPr>
    </w:p>
    <w:p w14:paraId="11120019">
      <w:pPr>
        <w:pStyle w:val="Default"/>
      </w:pPr>
      <w:r>
        <w:rPr>
          <w:rtl w:val="0"/>
        </w:rPr>
        <w:t>6. CONCURRENCY</w:t>
      </w:r>
    </w:p>
    <w:p w14:paraId="1112001A">
      <w:pPr>
        <w:pStyle w:val="Default"/>
      </w:pPr>
      <w:r>
        <w:rPr>
          <w:rtl w:val="0"/>
        </w:rPr>
        <w:t>Develop, implement, and evaluate concurrency programs and methods that fully consider growth targets, service needs, and level-of-service standards. Work to coordinate rate of future growth in small suburban cities to be concurrent with the provision of adequate capacity on state highways to serve the city-to-city traffic flows. Institute fees for Urban pass-through traffic on County roads.</w:t>
      </w:r>
    </w:p>
    <w:p w14:paraId="1112001B">
      <w:pPr>
        <w:pStyle w:val="Default"/>
      </w:pPr>
    </w:p>
    <w:p w14:paraId="1112001C">
      <w:pPr>
        <w:pStyle w:val="Default"/>
      </w:pPr>
      <w:r>
        <w:rPr>
          <w:rtl w:val="0"/>
        </w:rPr>
        <w:t>7. TRANSPORTATION</w:t>
      </w:r>
    </w:p>
    <w:p w14:paraId="1112001D">
      <w:pPr>
        <w:pStyle w:val="Default"/>
      </w:pPr>
      <w:r>
        <w:rPr>
          <w:rtl w:val="0"/>
        </w:rPr>
        <w:t>Replace all existing impact mitigation and concurrency management standards and regulations with a new system based on vehicle-miles-of-travel as a common basis for measurement of development impacts, mitigation, and multi-modal system capacity.</w:t>
      </w: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Body B"/>
      </w:pPr>
      <w:r>
        <w:rPr>
          <w:rFonts w:ascii="Calibri" w:cs="Calibri" w:hAnsi="Calibri" w:eastAsia="Calibri"/>
          <w:kern w:val="2"/>
          <w:vertAlign w:val="superscript"/>
        </w:rPr>
        <w:footnoteRef/>
      </w:r>
      <w:r>
        <w:rPr>
          <w:rFonts w:ascii="Calibri" w:hAnsi="Calibri"/>
          <w:kern w:val="2"/>
          <w:sz w:val="22"/>
          <w:szCs w:val="22"/>
          <w:rtl w:val="0"/>
          <w:lang w:val="en-US"/>
          <w14:textOutline w14:w="12700" w14:cap="flat">
            <w14:noFill/>
            <w14:miter w14:lim="400000"/>
          </w14:textOutline>
        </w:rPr>
        <w:t xml:space="preserve"> Community connectors are community leaders or champions that represent or facilitate services to communities, especially to historically marginalized communities.</w:t>
      </w:r>
    </w:p>
  </w:footnote>
  <w:footnote w:id="2">
    <w:p>
      <w:pPr>
        <w:pStyle w:val="Body B"/>
      </w:pPr>
      <w:r>
        <w:rPr>
          <w:rFonts w:ascii="Calibri" w:cs="Calibri" w:hAnsi="Calibri" w:eastAsia="Calibri"/>
          <w:kern w:val="2"/>
          <w:sz w:val="24"/>
          <w:szCs w:val="24"/>
          <w:vertAlign w:val="superscript"/>
        </w:rPr>
        <w:footnoteRef/>
      </w:r>
      <w:r>
        <w:rPr>
          <w:rFonts w:ascii="Calibri" w:hAnsi="Calibri"/>
          <w:kern w:val="2"/>
          <w:sz w:val="22"/>
          <w:szCs w:val="22"/>
          <w:rtl w:val="0"/>
          <w:lang w:val="en-US"/>
          <w14:textOutline w14:w="12700" w14:cap="flat">
            <w14:noFill/>
            <w14:miter w14:lim="400000"/>
          </w14:textOutline>
        </w:rPr>
        <w:t xml:space="preserve"> GovDelivery </w:t>
      </w:r>
      <w:r>
        <w:rPr>
          <w:rFonts w:ascii="Calibri" w:hAnsi="Calibri" w:hint="default"/>
          <w:kern w:val="2"/>
          <w:sz w:val="22"/>
          <w:szCs w:val="22"/>
          <w:rtl w:val="0"/>
          <w:lang w:val="en-US"/>
          <w14:textOutline w14:w="12700" w14:cap="flat">
            <w14:noFill/>
            <w14:miter w14:lim="400000"/>
          </w14:textOutline>
        </w:rPr>
        <w:t xml:space="preserve">– </w:t>
      </w:r>
      <w:r>
        <w:rPr>
          <w:rFonts w:ascii="Calibri" w:hAnsi="Calibri"/>
          <w:kern w:val="2"/>
          <w:sz w:val="22"/>
          <w:szCs w:val="22"/>
          <w:rtl w:val="0"/>
          <w:lang w:val="en-US"/>
          <w14:textOutline w14:w="12700" w14:cap="flat">
            <w14:noFill/>
            <w14:miter w14:lim="400000"/>
          </w14:textOutline>
        </w:rPr>
        <w:t>an electronic mail service for government agencies to send bulletins and notifications to subscribers [</w:t>
      </w:r>
      <w:r>
        <w:rPr>
          <w:rStyle w:val="Hyperlink.0"/>
        </w:rPr>
        <w:fldChar w:fldCharType="begin" w:fldLock="0"/>
      </w:r>
      <w:r>
        <w:rPr>
          <w:rStyle w:val="Hyperlink.0"/>
        </w:rPr>
        <w:instrText xml:space="preserve"> HYPERLINK "https://granicus.com/product/govdelivery/"</w:instrText>
      </w:r>
      <w:r>
        <w:rPr>
          <w:rStyle w:val="Hyperlink.0"/>
        </w:rPr>
        <w:fldChar w:fldCharType="separate" w:fldLock="0"/>
      </w:r>
      <w:r>
        <w:rPr>
          <w:rStyle w:val="Hyperlink.0"/>
          <w:rFonts w:cs="Arial Unicode MS" w:eastAsia="Arial Unicode MS"/>
          <w:rtl w:val="0"/>
        </w:rPr>
        <w:t>Link</w:t>
      </w:r>
      <w:r>
        <w:rPr/>
        <w:fldChar w:fldCharType="end" w:fldLock="0"/>
      </w:r>
      <w:r>
        <w:rPr>
          <w:rStyle w:val="None"/>
          <w:rFonts w:ascii="Calibri" w:hAnsi="Calibri"/>
          <w:kern w:val="2"/>
          <w:sz w:val="22"/>
          <w:szCs w:val="22"/>
          <w:rtl w:val="0"/>
          <w:lang w:val="en-US"/>
          <w14:textOutline w14:w="12700" w14:cap="flat">
            <w14:noFill/>
            <w14:miter w14:lim="400000"/>
          </w14:textOutline>
        </w:rPr>
        <w:t>]</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4"/>
  </w:abstractNum>
  <w:abstractNum w:abstractNumId="1">
    <w:multiLevelType w:val="hybridMultilevel"/>
    <w:styleLink w:val="Imported Style 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5"/>
  </w:abstractNum>
  <w:abstractNum w:abstractNumId="3">
    <w:multiLevelType w:val="hybridMultilevel"/>
    <w:styleLink w:val="Imported Style 5"/>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6"/>
  </w:abstractNum>
  <w:abstractNum w:abstractNumId="5">
    <w:multiLevelType w:val="hybridMultilevel"/>
    <w:styleLink w:val="Imported Style 6"/>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lvl w:ilvl="0">
      <w:start w:val="1"/>
      <w:numFmt w:val="lowerLetter"/>
      <w:suff w:val="tab"/>
      <w:lvlText w:val="%1."/>
      <w:lvlJc w:val="left"/>
      <w:pPr>
        <w:ind w:left="7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7">
    <w:multiLevelType w:val="hybridMultilevel"/>
    <w:lvl w:ilvl="0">
      <w:start w:val="1"/>
      <w:numFmt w:val="lowerLetter"/>
      <w:suff w:val="tab"/>
      <w:lvlText w:val="%1."/>
      <w:lvlJc w:val="left"/>
      <w:pPr>
        <w:ind w:left="7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lvl w:ilvl="0">
      <w:start w:val="1"/>
      <w:numFmt w:val="lowerLetter"/>
      <w:suff w:val="tab"/>
      <w:lvlText w:val="%1."/>
      <w:lvlJc w:val="left"/>
      <w:pPr>
        <w:ind w:left="7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9">
    <w:multiLevelType w:val="hybridMultilevel"/>
    <w:lvl w:ilvl="0">
      <w:start w:val="1"/>
      <w:numFmt w:val="lowerLetter"/>
      <w:suff w:val="tab"/>
      <w:lvlText w:val="%1."/>
      <w:lvlJc w:val="left"/>
      <w:pPr>
        <w:ind w:left="7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lvl w:ilvl="0">
      <w:start w:val="1"/>
      <w:numFmt w:val="lowerLetter"/>
      <w:suff w:val="tab"/>
      <w:lvlText w:val="%1."/>
      <w:lvlJc w:val="left"/>
      <w:pPr>
        <w:ind w:left="7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11">
    <w:multiLevelType w:val="hybridMultilevel"/>
    <w:lvl w:ilvl="0">
      <w:start w:val="1"/>
      <w:numFmt w:val="lowerLetter"/>
      <w:suff w:val="tab"/>
      <w:lvlText w:val="%1."/>
      <w:lvlJc w:val="left"/>
      <w:pPr>
        <w:ind w:left="7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lvl w:ilvl="0">
      <w:start w:val="1"/>
      <w:numFmt w:val="lowerLetter"/>
      <w:suff w:val="tab"/>
      <w:lvlText w:val="%1."/>
      <w:lvlJc w:val="left"/>
      <w:pPr>
        <w:ind w:left="7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6"/>
  </w:num>
  <w:num w:numId="8">
    <w:abstractNumId w:val="7"/>
  </w:num>
  <w:num w:numId="9">
    <w:abstractNumId w:val="7"/>
    <w:lvlOverride w:ilvl="0">
      <w:startOverride w:val="2"/>
    </w:lvlOverride>
  </w:num>
  <w:num w:numId="10">
    <w:abstractNumId w:val="8"/>
  </w:num>
  <w:num w:numId="11">
    <w:abstractNumId w:val="8"/>
    <w:lvlOverride w:ilvl="0">
      <w:startOverride w:val="3"/>
    </w:lvlOverride>
  </w:num>
  <w:num w:numId="12">
    <w:abstractNumId w:val="9"/>
  </w:num>
  <w:num w:numId="13">
    <w:abstractNumId w:val="9"/>
    <w:lvlOverride w:ilvl="0">
      <w:startOverride w:val="4"/>
    </w:lvlOverride>
  </w:num>
  <w:num w:numId="14">
    <w:abstractNumId w:val="10"/>
  </w:num>
  <w:num w:numId="15">
    <w:abstractNumId w:val="10"/>
    <w:lvlOverride w:ilvl="0">
      <w:startOverride w:val="5"/>
    </w:lvlOverride>
  </w:num>
  <w:num w:numId="16">
    <w:abstractNumId w:val="11"/>
  </w:num>
  <w:num w:numId="17">
    <w:abstractNumId w:val="11"/>
    <w:lvlOverride w:ilvl="0">
      <w:startOverride w:val="6"/>
    </w:lvlOverride>
  </w:num>
  <w:num w:numId="18">
    <w:abstractNumId w:val="12"/>
  </w:num>
  <w:num w:numId="19">
    <w:abstractNumId w:val="12"/>
    <w:lvlOverride w:ilvl="0">
      <w:startOverride w:val="7"/>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1"/>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w:name w:val="Heading"/>
    <w:next w:val="Body A"/>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40"/>
      <w:szCs w:val="4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2">
    <w:name w:val="Heading 2"/>
    <w:next w:val="Body A"/>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Arial" w:cs="Arial Unicode MS" w:hAnsi="Arial" w:eastAsia="Arial Unicode MS"/>
      <w:b w:val="1"/>
      <w:bCs w:val="1"/>
      <w:i w:val="0"/>
      <w:iCs w:val="0"/>
      <w:caps w:val="0"/>
      <w:smallCaps w:val="0"/>
      <w:strike w:val="0"/>
      <w:dstrike w:val="0"/>
      <w:outline w:val="0"/>
      <w:color w:val="000000"/>
      <w:spacing w:val="0"/>
      <w:kern w:val="0"/>
      <w:position w:val="0"/>
      <w:sz w:val="34"/>
      <w:szCs w:val="3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3">
    <w:name w:val="Heading 3"/>
    <w:next w:val="Body A"/>
    <w:pPr>
      <w:keepNext w:val="1"/>
      <w:keepLines w:val="0"/>
      <w:pageBreakBefore w:val="0"/>
      <w:widowControl w:val="1"/>
      <w:pBdr>
        <w:top w:val="single" w:color="515151" w:sz="4" w:space="0" w:shadow="0" w:frame="0"/>
        <w:left w:val="nil"/>
        <w:bottom w:val="nil"/>
        <w:right w:val="nil"/>
      </w:pBdr>
      <w:shd w:val="clear" w:color="auto" w:fill="auto"/>
      <w:suppressAutoHyphens w:val="0"/>
      <w:bidi w:val="0"/>
      <w:spacing w:before="360" w:after="40" w:line="288" w:lineRule="auto"/>
      <w:ind w:left="0" w:right="0" w:firstLine="0"/>
      <w:jc w:val="left"/>
      <w:outlineLvl w:val="2"/>
    </w:pPr>
    <w:rPr>
      <w:rFonts w:ascii="Arial" w:cs="Arial Unicode MS" w:hAnsi="Arial" w:eastAsia="Arial Unicode MS"/>
      <w:b w:val="0"/>
      <w:bCs w:val="0"/>
      <w:i w:val="0"/>
      <w:iCs w:val="0"/>
      <w:caps w:val="0"/>
      <w:smallCaps w:val="0"/>
      <w:strike w:val="0"/>
      <w:dstrike w:val="0"/>
      <w:outline w:val="0"/>
      <w:color w:val="000000"/>
      <w:spacing w:val="5"/>
      <w:kern w:val="0"/>
      <w:position w:val="0"/>
      <w:sz w:val="30"/>
      <w:szCs w:val="3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ported Style 4">
    <w:name w:val="Imported Style 4"/>
    <w:pPr>
      <w:numPr>
        <w:numId w:val="1"/>
      </w:numPr>
    </w:pPr>
  </w:style>
  <w:style w:type="character" w:styleId="None A">
    <w:name w:val="None A"/>
  </w:style>
  <w:style w:type="character" w:styleId="None">
    <w:name w:val="None"/>
  </w:style>
  <w:style w:type="character" w:styleId="Hyperlink.0">
    <w:name w:val="Hyperlink.0"/>
    <w:basedOn w:val="None"/>
    <w:next w:val="Hyperlink.0"/>
    <w:rPr>
      <w:rFonts w:ascii="Calibri" w:cs="Calibri" w:hAnsi="Calibri" w:eastAsia="Calibri"/>
      <w:caps w:val="0"/>
      <w:smallCaps w:val="0"/>
      <w:strike w:val="0"/>
      <w:dstrike w:val="0"/>
      <w:outline w:val="0"/>
      <w:color w:val="467886"/>
      <w:spacing w:val="0"/>
      <w:kern w:val="2"/>
      <w:position w:val="0"/>
      <w:sz w:val="22"/>
      <w:szCs w:val="22"/>
      <w:u w:val="single" w:color="467886"/>
      <w:vertAlign w:val="baseline"/>
      <w14:textOutline w14:w="12700" w14:cap="flat">
        <w14:noFill/>
        <w14:miter w14:lim="400000"/>
      </w14:textOutline>
      <w14:textFill>
        <w14:solidFill>
          <w14:srgbClr w14:val="467886"/>
        </w14:solidFill>
      </w14:textFill>
    </w:rPr>
  </w:style>
  <w:style w:type="character" w:styleId="Hyperlink.1">
    <w:name w:val="Hyperlink.1"/>
    <w:basedOn w:val="None"/>
    <w:next w:val="Hyperlink.1"/>
    <w:rPr>
      <w:rFonts w:ascii="Calibri" w:cs="Calibri" w:hAnsi="Calibri" w:eastAsia="Calibri"/>
      <w:outline w:val="0"/>
      <w:color w:val="467886"/>
      <w:kern w:val="2"/>
      <w:u w:val="single" w:color="467886"/>
      <w14:textFill>
        <w14:solidFill>
          <w14:srgbClr w14:val="467886"/>
        </w14:solidFill>
      </w14:textFill>
    </w:rPr>
  </w:style>
  <w:style w:type="numbering" w:styleId="Imported Style 5">
    <w:name w:val="Imported Style 5"/>
    <w:pPr>
      <w:numPr>
        <w:numId w:val="3"/>
      </w:numPr>
    </w:pPr>
  </w:style>
  <w:style w:type="numbering" w:styleId="Imported Style 6">
    <w:name w:val="Imported Style 6"/>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comments" Target="comments.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Arial"/>
        <a:ea typeface="Arial"/>
        <a:cs typeface="Arial"/>
      </a:majorFont>
      <a:minorFont>
        <a:latin typeface="Arial"/>
        <a:ea typeface="Arial"/>
        <a:cs typeface="Arial"/>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