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0" w:line="240" w:lineRule="auto"/>
        <w:ind w:right="288"/>
        <w:rPr>
          <w:b w:val="1"/>
          <w:bCs w:val="1"/>
        </w:rPr>
      </w:pPr>
      <w:r>
        <w:rPr>
          <w:rFonts w:ascii="Times New Roman" w:cs="Times New Roman" w:hAnsi="Times New Roman" w:eastAsia="Times New Roman"/>
          <w:b w:val="1"/>
          <w:bCs w:val="1"/>
        </w:rPr>
        <w:drawing xmlns:a="http://schemas.openxmlformats.org/drawingml/2006/main">
          <wp:inline distT="0" distB="0" distL="0" distR="0">
            <wp:extent cx="5943600" cy="3371851"/>
            <wp:effectExtent l="0" t="0" r="0" b="0"/>
            <wp:docPr id="1073741825" name="officeArt object" descr="A large green field with trees in the background"/>
            <wp:cNvGraphicFramePr/>
            <a:graphic xmlns:a="http://schemas.openxmlformats.org/drawingml/2006/main">
              <a:graphicData uri="http://schemas.openxmlformats.org/drawingml/2006/picture">
                <pic:pic xmlns:pic="http://schemas.openxmlformats.org/drawingml/2006/picture">
                  <pic:nvPicPr>
                    <pic:cNvPr id="1073741825" name="A large green field with trees in the background" descr="A large green field with trees in the background"/>
                    <pic:cNvPicPr>
                      <a:picLocks noChangeAspect="1"/>
                    </pic:cNvPicPr>
                  </pic:nvPicPr>
                  <pic:blipFill>
                    <a:blip r:embed="rId4">
                      <a:extLst/>
                    </a:blip>
                    <a:srcRect l="0" t="0" r="0" b="24359"/>
                    <a:stretch>
                      <a:fillRect/>
                    </a:stretch>
                  </pic:blipFill>
                  <pic:spPr>
                    <a:xfrm>
                      <a:off x="0" y="0"/>
                      <a:ext cx="5943600" cy="3371851"/>
                    </a:xfrm>
                    <a:prstGeom prst="rect">
                      <a:avLst/>
                    </a:prstGeom>
                    <a:ln w="12700" cap="flat">
                      <a:noFill/>
                      <a:miter lim="400000"/>
                    </a:ln>
                    <a:effectLst/>
                  </pic:spPr>
                </pic:pic>
              </a:graphicData>
            </a:graphic>
          </wp:inline>
        </w:drawing>
      </w:r>
    </w:p>
    <w:p>
      <w:pPr>
        <w:pStyle w:val="Heading"/>
        <w:spacing w:before="240"/>
      </w:pPr>
      <w:bookmarkStart w:name="_headingh.f90a6wf6w5wd" w:id="0"/>
      <w:bookmarkEnd w:id="0"/>
      <w:r>
        <w:rPr>
          <w:rtl w:val="0"/>
          <w:lang w:val="en-US"/>
        </w:rPr>
        <w:t>C</w:t>
      </w:r>
      <w:r>
        <w:rPr>
          <w:rtl w:val="0"/>
          <w:lang w:val="de-DE"/>
        </w:rPr>
        <w:t xml:space="preserve">hapter 4: Land Use </w:t>
      </w:r>
    </w:p>
    <w:p>
      <w:pPr>
        <w:pStyle w:val="Body A"/>
      </w:pPr>
      <w:r>
        <w:rPr>
          <w:rStyle w:val="None A"/>
          <w:rtl w:val="0"/>
          <w:lang w:val="en-US"/>
        </w:rPr>
        <w:t>The King County Comprehensive Plan assigns land use designations to all unincorporated areas of the county to guide the long-term intended use of the land. Zoning classifications are then applied to individual parcels to specify permitted uses and to establish the development standards used in reviewing land use and building permit applications.</w:t>
      </w:r>
    </w:p>
    <w:p>
      <w:pPr>
        <w:pStyle w:val="Body A"/>
      </w:pPr>
      <w:r>
        <w:rPr>
          <w:rtl w:val="0"/>
          <w:lang w:val="en-US"/>
        </w:rPr>
        <w:t>Within the subarea, the Comprehensive Plan primarily designates land as Rural Area, Natural Resource Lands</w:t>
      </w:r>
      <w:ins w:id="1" w:date="2026-05-18T13:21:00Z" w:author="GMVUAC">
        <w:r>
          <w:rPr>
            <w:rtl w:val="0"/>
            <w:lang w:val="en-US"/>
          </w:rPr>
          <w:t xml:space="preserve"> including forestry and mining</w:t>
        </w:r>
      </w:ins>
      <w:r>
        <w:rPr>
          <w:rtl w:val="0"/>
          <w:lang w:val="en-US"/>
        </w:rPr>
        <w:t>, and Rural Neighborhood Commercial Centers. These designations reflect the Plan</w:t>
      </w:r>
      <w:r>
        <w:rPr>
          <w:rFonts w:ascii="Arial Unicode MS" w:hAnsi="Arial Unicode MS" w:hint="default"/>
          <w:rtl w:val="1"/>
          <w:lang w:val="ar-SA" w:bidi="ar-SA"/>
        </w:rPr>
        <w:t>’</w:t>
      </w:r>
      <w:r>
        <w:rPr>
          <w:rtl w:val="0"/>
          <w:lang w:val="en-US"/>
        </w:rPr>
        <w:t>s goal of preserving rural King County by maintaining diverse landscapes, supporting vibrant rural communities, and fostering sustainable rural economic opportunities for residents</w:t>
      </w:r>
      <w:del w:id="2" w:date="2026-05-18T13:21:00Z" w:author="GMVUAC">
        <w:r>
          <w:rPr>
            <w:rtl w:val="0"/>
            <w:lang w:val="en-US"/>
          </w:rPr>
          <w:delText xml:space="preserve"> and the broader region</w:delText>
        </w:r>
      </w:del>
      <w:ins w:id="3" w:date="2026-05-18T13:21:00Z" w:author="GMVUAC">
        <w:r>
          <w:rPr>
            <w:rtl w:val="0"/>
            <w:lang w:val="en-US"/>
          </w:rPr>
          <w:t>. The subarea also includes Parks and Open Space</w:t>
        </w:r>
      </w:ins>
      <w:r>
        <w:rPr>
          <w:rtl w:val="0"/>
          <w:lang w:val="en-US"/>
        </w:rPr>
        <w:t>.</w:t>
      </w:r>
    </w:p>
    <w:p>
      <w:pPr>
        <w:pStyle w:val="Body A"/>
      </w:pPr>
      <w:r>
        <w:rPr>
          <w:rStyle w:val="None A"/>
          <w:rtl w:val="0"/>
          <w:lang w:val="en-US"/>
        </w:rPr>
        <w:t>The Greater Maple Valley/Cedar River Community Service Area (CSA) lies primarily outside the Urban Growth Area (UGA), with only a small portion within the UGA near the City of Black Diamond. Over half of the CSA is composed of designated resource lands, most of which are publicly owned. These lands are governed by policies in the King County Comprehensive Plan.</w:t>
      </w:r>
    </w:p>
    <w:p>
      <w:pPr>
        <w:pStyle w:val="Body A"/>
      </w:pPr>
      <w:r>
        <w:rPr>
          <w:rtl w:val="0"/>
          <w:lang w:val="en-US"/>
        </w:rPr>
        <w:t>As a result, the Greater Maple Valley/Cedar River Subarea Plan focuses on the westernmost 34 square miles</w:t>
      </w:r>
      <w:del w:id="4" w:date="2026-05-18T13:21:00Z" w:author="GMVUAC">
        <w:r>
          <w:rPr>
            <w:rtl w:val="0"/>
            <w:lang w:val="en-US"/>
          </w:rPr>
          <w:delText>—</w:delText>
        </w:r>
      </w:del>
      <w:ins w:id="5" w:date="2026-05-18T13:21:00Z" w:author="GMVUAC">
        <w:r>
          <w:rPr>
            <w:rtl w:val="0"/>
            <w:lang w:val="en-US"/>
          </w:rPr>
          <w:t xml:space="preserve"> (10% of the total subarea)</w:t>
        </w:r>
      </w:ins>
      <w:ins w:id="6" w:date="2026-05-18T13:21:00Z" w:author="GMVUAC">
        <w:r>
          <w:rPr>
            <w:rtl w:val="0"/>
            <w:lang w:val="en-US"/>
          </w:rPr>
          <w:t>—</w:t>
        </w:r>
      </w:ins>
      <w:r>
        <w:rPr>
          <w:rtl w:val="0"/>
          <w:lang w:val="en-US"/>
        </w:rPr>
        <w:t>home to most of the area</w:t>
      </w:r>
      <w:r>
        <w:rPr>
          <w:rFonts w:ascii="Arial Unicode MS" w:hAnsi="Arial Unicode MS" w:hint="default"/>
          <w:rtl w:val="1"/>
          <w:lang w:val="ar-SA" w:bidi="ar-SA"/>
        </w:rPr>
        <w:t>’</w:t>
      </w:r>
      <w:r>
        <w:rPr>
          <w:rtl w:val="0"/>
          <w:lang w:val="en-US"/>
        </w:rPr>
        <w:t>s 19,000 residents. Within this planning subarea, housing typically consists of single detached homes on large lots</w:t>
      </w:r>
      <w:del w:id="7" w:date="2026-05-18T13:21:00Z" w:author="GMVUAC">
        <w:r>
          <w:rPr>
            <w:rtl w:val="0"/>
            <w:lang w:val="en-US"/>
          </w:rPr>
          <w:delText>.</w:delText>
        </w:r>
      </w:del>
      <w:ins w:id="8" w:date="2026-05-18T13:21:00Z" w:author="GMVUAC">
        <w:r>
          <w:rPr>
            <w:rtl w:val="0"/>
            <w:lang w:val="en-US"/>
          </w:rPr>
          <w:t>, most with significant forest coverage remaining on the non-residential portion of the parcel.</w:t>
        </w:r>
      </w:ins>
      <w:r>
        <w:rPr>
          <w:rtl w:val="0"/>
          <w:lang w:val="en-US"/>
        </w:rPr>
        <w:t xml:space="preserve"> The area also includes several small retail stores in designated commercial zones, mineral resource operations, and small-scale agricultural uses.</w:t>
      </w:r>
    </w:p>
    <w:p>
      <w:pPr>
        <w:pStyle w:val="Body A"/>
      </w:pPr>
      <w:r>
        <w:rPr>
          <w:rStyle w:val="None A"/>
          <w:rtl w:val="0"/>
          <w:lang w:val="en-US"/>
        </w:rPr>
        <w:t xml:space="preserve">The Growth Management Act and the Comprehensive Plan recognize the differences in landscape, infrastructure, and service levels between urban and rural communities. King County remains committed to preserving rural character and supporting </w:t>
      </w:r>
      <w:ins w:id="9" w:date="2026-05-18T13:21:00Z" w:author="GMVUAC">
        <w:r>
          <w:rPr>
            <w:rStyle w:val="None A"/>
            <w:rtl w:val="0"/>
            <w:lang w:val="en-US"/>
          </w:rPr>
          <w:t xml:space="preserve">small </w:t>
        </w:r>
      </w:ins>
      <w:r>
        <w:rPr>
          <w:rStyle w:val="None A"/>
          <w:rtl w:val="0"/>
          <w:lang w:val="en-US"/>
        </w:rPr>
        <w:t>rural economic clusters.</w:t>
      </w:r>
    </w:p>
    <w:p>
      <w:pPr>
        <w:pStyle w:val="Heading 2"/>
      </w:pPr>
      <w:bookmarkStart w:name="_headingh.4lus7gep7g7x" w:id="10"/>
      <w:bookmarkEnd w:id="10"/>
      <w:r>
        <w:rPr>
          <w:rStyle w:val="None A"/>
        </w:rPr>
        <w:br w:type="textWrapping"/>
      </w:r>
      <w:r>
        <w:rPr>
          <w:rStyle w:val="None A"/>
          <w:rFonts w:cs="Arial Unicode MS" w:eastAsia="Arial Unicode MS"/>
          <w:rtl w:val="0"/>
          <w:lang w:val="en-US"/>
        </w:rPr>
        <w:t>Land Use and Zoning</w:t>
      </w:r>
    </w:p>
    <w:p>
      <w:pPr>
        <w:pStyle w:val="Heading 3"/>
      </w:pPr>
      <w:r>
        <w:rPr>
          <w:rStyle w:val="None A"/>
          <w:rtl w:val="0"/>
          <w:lang w:val="en-US"/>
        </w:rPr>
        <w:t>Land Use Designations</w:t>
      </w:r>
    </w:p>
    <w:p>
      <w:pPr>
        <w:pStyle w:val="Body A"/>
      </w:pPr>
      <w:r>
        <w:rPr>
          <w:rStyle w:val="None A"/>
          <w:rtl w:val="0"/>
          <w:lang w:val="en-US"/>
        </w:rPr>
        <w:t xml:space="preserve">The entire Greater Maple Valley/Cedar River subarea includes several land use designations over 220,802 acres of land. Additional detailed maps about certain land uses are in Appendix A. </w:t>
      </w:r>
    </w:p>
    <w:p>
      <w:pPr>
        <w:pStyle w:val="Body A"/>
        <w:spacing w:after="0" w:line="240" w:lineRule="auto"/>
        <w:ind w:right="288"/>
      </w:pPr>
    </w:p>
    <w:tbl>
      <w:tblPr>
        <w:tblW w:w="764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575"/>
        <w:gridCol w:w="2070"/>
      </w:tblGrid>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A"/>
              <w:spacing w:after="0"/>
            </w:pPr>
            <w:r>
              <w:rPr>
                <w:b w:val="1"/>
                <w:bCs w:val="1"/>
                <w:shd w:val="nil" w:color="auto" w:fill="auto"/>
                <w:rtl w:val="0"/>
                <w:lang w:val="en-US"/>
              </w:rPr>
              <w:t>Comprehensive Plan Land Use Designation</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Body A"/>
              <w:spacing w:after="0"/>
              <w:jc w:val="right"/>
            </w:pPr>
            <w:r>
              <w:rPr>
                <w:b w:val="1"/>
                <w:bCs w:val="1"/>
                <w:shd w:val="nil" w:color="auto" w:fill="auto"/>
                <w:rtl w:val="0"/>
                <w:lang w:val="en-US"/>
              </w:rPr>
              <w:t>Acres</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Forestry</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183,022</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Rural Area</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28,382</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King County Open Space System</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4,914</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Mining</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1,907</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Urban Growth Area for Cities in the Rural Area</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134</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Industrial</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26</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Rural Neighborhood Commercial Center</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23</w:t>
            </w:r>
          </w:p>
        </w:tc>
      </w:tr>
      <w:tr>
        <w:tblPrEx>
          <w:shd w:val="clear" w:color="auto" w:fill="ced7e7"/>
        </w:tblPrEx>
        <w:trPr>
          <w:trHeight w:val="267" w:hRule="atLeast"/>
        </w:trPr>
        <w:tc>
          <w:tcPr>
            <w:tcW w:type="dxa" w:w="55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pPr>
            <w:r>
              <w:rPr>
                <w:shd w:val="nil" w:color="auto" w:fill="auto"/>
                <w:rtl w:val="0"/>
                <w:lang w:val="en-US"/>
              </w:rPr>
              <w:t>Agriculture</w:t>
            </w:r>
          </w:p>
        </w:tc>
        <w:tc>
          <w:tcPr>
            <w:tcW w:type="dxa" w:w="20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A"/>
              <w:spacing w:after="0"/>
              <w:jc w:val="right"/>
            </w:pPr>
            <w:r>
              <w:rPr>
                <w:shd w:val="nil" w:color="auto" w:fill="auto"/>
                <w:rtl w:val="0"/>
                <w:lang w:val="en-US"/>
              </w:rPr>
              <w:t>15</w:t>
            </w:r>
          </w:p>
        </w:tc>
      </w:tr>
    </w:tbl>
    <w:p>
      <w:pPr>
        <w:pStyle w:val="Body A"/>
        <w:widowControl w:val="0"/>
        <w:spacing w:after="0" w:line="240" w:lineRule="auto"/>
        <w:jc w:val="center"/>
      </w:pPr>
    </w:p>
    <w:p>
      <w:pPr>
        <w:pStyle w:val="Body A"/>
        <w:widowControl w:val="0"/>
        <w:spacing w:after="0" w:line="240" w:lineRule="auto"/>
        <w:jc w:val="center"/>
      </w:pPr>
    </w:p>
    <w:p>
      <w:pPr>
        <w:pStyle w:val="Body A"/>
      </w:pPr>
    </w:p>
    <w:p>
      <w:pPr>
        <w:pStyle w:val="Body A"/>
        <w:spacing w:after="0" w:line="240" w:lineRule="auto"/>
        <w:ind w:right="288"/>
      </w:pPr>
    </w:p>
    <w:p>
      <w:pPr>
        <w:pStyle w:val="Body A"/>
        <w:keepNext w:val="1"/>
        <w:spacing w:after="200" w:line="240" w:lineRule="auto"/>
        <w:rPr>
          <w:b w:val="1"/>
          <w:bCs w:val="1"/>
          <w:outline w:val="0"/>
          <w:color w:val="747474"/>
          <w:u w:color="747474"/>
          <w14:textFill>
            <w14:solidFill>
              <w14:srgbClr w14:val="747474"/>
            </w14:solidFill>
          </w14:textFill>
        </w:rPr>
      </w:pPr>
      <w:bookmarkStart w:name="_headingh.sgjlx6o6l5kk" w:id="11"/>
      <w:bookmarkEnd w:id="11"/>
      <w:commentRangeStart w:id="12"/>
      <w:r>
        <w:rPr>
          <w:b w:val="1"/>
          <w:bCs w:val="1"/>
          <w:outline w:val="0"/>
          <w:color w:val="747474"/>
          <w:u w:color="747474"/>
          <w:rtl w:val="0"/>
          <w:lang w:val="en-US"/>
          <w14:textFill>
            <w14:solidFill>
              <w14:srgbClr w14:val="747474"/>
            </w14:solidFill>
          </w14:textFill>
        </w:rPr>
        <w:t>F</w:t>
      </w:r>
      <w:r>
        <w:rPr>
          <w:b w:val="1"/>
          <w:bCs w:val="1"/>
          <w:outline w:val="0"/>
          <w:color w:val="747474"/>
          <w:u w:color="747474"/>
          <w:rtl w:val="0"/>
          <w:lang w:val="en-US"/>
          <w14:textFill>
            <w14:solidFill>
              <w14:srgbClr w14:val="747474"/>
            </w14:solidFill>
          </w14:textFill>
        </w:rPr>
        <w:t>igure</w:t>
      </w:r>
      <w:commentRangeEnd w:id="12"/>
      <w:r>
        <w:commentReference w:id="12"/>
      </w:r>
      <w:r>
        <w:rPr>
          <w:b w:val="1"/>
          <w:bCs w:val="1"/>
          <w:outline w:val="0"/>
          <w:color w:val="747474"/>
          <w:u w:color="747474"/>
          <w:rtl w:val="0"/>
          <w:lang w:val="en-US"/>
          <w14:textFill>
            <w14:solidFill>
              <w14:srgbClr w14:val="747474"/>
            </w14:solidFill>
          </w14:textFill>
        </w:rPr>
        <w:t xml:space="preserve"> 8 Map of Land Uses in Greater Maple Valley/Cedar River</w:t>
      </w:r>
    </w:p>
    <w:p>
      <w:pPr>
        <w:pStyle w:val="Body A"/>
        <w:keepNext w:val="1"/>
        <w:spacing w:after="0" w:line="240" w:lineRule="auto"/>
        <w:ind w:right="288"/>
        <w:rPr>
          <w:rStyle w:val="None A"/>
          <w:sz w:val="16"/>
          <w:szCs w:val="16"/>
        </w:rPr>
      </w:pPr>
    </w:p>
    <w:p>
      <w:pPr>
        <w:pStyle w:val="Body A"/>
        <w:keepNext w:val="1"/>
        <w:spacing w:after="0" w:line="240" w:lineRule="auto"/>
        <w:ind w:right="288"/>
        <w:rPr>
          <w:sz w:val="16"/>
          <w:szCs w:val="16"/>
        </w:rPr>
      </w:pPr>
      <w:r>
        <w:rPr>
          <w:sz w:val="16"/>
          <w:szCs w:val="16"/>
        </w:rPr>
        <w:drawing xmlns:a="http://schemas.openxmlformats.org/drawingml/2006/main">
          <wp:inline distT="0" distB="0" distL="0" distR="0">
            <wp:extent cx="6674995" cy="4240032"/>
            <wp:effectExtent l="0" t="0" r="0" b="0"/>
            <wp:docPr id="1073741826" name="officeArt object" descr="image6.png"/>
            <wp:cNvGraphicFramePr/>
            <a:graphic xmlns:a="http://schemas.openxmlformats.org/drawingml/2006/main">
              <a:graphicData uri="http://schemas.openxmlformats.org/drawingml/2006/picture">
                <pic:pic xmlns:pic="http://schemas.openxmlformats.org/drawingml/2006/picture">
                  <pic:nvPicPr>
                    <pic:cNvPr id="1073741826" name="image6.png" descr="image6.png"/>
                    <pic:cNvPicPr>
                      <a:picLocks noChangeAspect="1"/>
                    </pic:cNvPicPr>
                  </pic:nvPicPr>
                  <pic:blipFill>
                    <a:blip r:embed="rId5">
                      <a:extLst/>
                    </a:blip>
                    <a:srcRect l="2408" t="3516" r="2601" b="3227"/>
                    <a:stretch>
                      <a:fillRect/>
                    </a:stretch>
                  </pic:blipFill>
                  <pic:spPr>
                    <a:xfrm>
                      <a:off x="0" y="0"/>
                      <a:ext cx="6674995" cy="4240032"/>
                    </a:xfrm>
                    <a:prstGeom prst="rect">
                      <a:avLst/>
                    </a:prstGeom>
                    <a:ln w="12700" cap="flat">
                      <a:noFill/>
                      <a:miter lim="400000"/>
                    </a:ln>
                    <a:effectLst/>
                  </pic:spPr>
                </pic:pic>
              </a:graphicData>
            </a:graphic>
          </wp:inline>
        </w:drawing>
      </w:r>
    </w:p>
    <w:p>
      <w:pPr>
        <w:pStyle w:val="Body A"/>
        <w:keepNext w:val="1"/>
        <w:spacing w:after="0" w:line="240" w:lineRule="auto"/>
        <w:ind w:right="288"/>
      </w:pPr>
    </w:p>
    <w:p>
      <w:pPr>
        <w:pStyle w:val="Heading 3"/>
      </w:pPr>
      <w:bookmarkStart w:name="_headingh.ua5hgzahr1bq" w:id="13"/>
      <w:bookmarkEnd w:id="13"/>
      <w:r>
        <w:rPr>
          <w:rStyle w:val="None A"/>
          <w:rtl w:val="0"/>
        </w:rPr>
        <w:t>F</w:t>
      </w:r>
      <w:r>
        <w:rPr>
          <w:rtl w:val="0"/>
          <w:lang w:val="da-DK"/>
        </w:rPr>
        <w:t>orestry</w:t>
      </w:r>
    </w:p>
    <w:p>
      <w:pPr>
        <w:pStyle w:val="Body A"/>
      </w:pPr>
      <w:r>
        <w:rPr>
          <w:rStyle w:val="None A"/>
          <w:rtl w:val="0"/>
          <w:lang w:val="en-US"/>
        </w:rPr>
        <w:t>Approximately 183,022 acres</w:t>
      </w:r>
      <w:r>
        <w:rPr>
          <w:rStyle w:val="None A"/>
          <w:rtl w:val="0"/>
          <w:lang w:val="en-US"/>
        </w:rPr>
        <w:t>—</w:t>
      </w:r>
      <w:r>
        <w:rPr>
          <w:rStyle w:val="None A"/>
          <w:rtl w:val="0"/>
          <w:lang w:val="en-US"/>
        </w:rPr>
        <w:t>about 83 percent of the subarea</w:t>
      </w:r>
      <w:r>
        <w:rPr>
          <w:rStyle w:val="None A"/>
          <w:rtl w:val="0"/>
          <w:lang w:val="en-US"/>
        </w:rPr>
        <w:t>—</w:t>
      </w:r>
      <w:r>
        <w:rPr>
          <w:rStyle w:val="None A"/>
          <w:rtl w:val="0"/>
          <w:lang w:val="en-US"/>
        </w:rPr>
        <w:t xml:space="preserve">are designated within the Forestry land use designation, which includes a mix of public and private land ownership. The eastern portion of the subarea is predominantly designated as Forestry and is largely publicly owned, managed by entities such as the City of Seattle, the Washington State Department of Natural Resources, and the U.S. Department of Agriculture. In addition to these public holdings, parts of the Forestry designated lands are owned by private industrial forestry companies. Notably, BTG Pactual </w:t>
      </w:r>
      <w:r>
        <w:rPr>
          <w:rStyle w:val="None A"/>
          <w:rtl w:val="0"/>
          <w:lang w:val="en-US"/>
        </w:rPr>
        <w:t xml:space="preserve">– </w:t>
      </w:r>
      <w:r>
        <w:rPr>
          <w:rStyle w:val="None A"/>
          <w:rtl w:val="0"/>
          <w:lang w:val="en-US"/>
        </w:rPr>
        <w:t>Timberlands Investment Group  and Weyerhaeuser are two major private landowners operating commercial forestry activities in the subarea.</w:t>
      </w:r>
    </w:p>
    <w:p>
      <w:pPr>
        <w:pStyle w:val="Body A"/>
      </w:pPr>
      <w:r>
        <w:rPr>
          <w:rStyle w:val="None A"/>
          <w:rtl w:val="0"/>
          <w:lang w:val="en-US"/>
        </w:rPr>
        <w:t xml:space="preserve">Key </w:t>
      </w:r>
      <w:commentRangeStart w:id="14"/>
      <w:r>
        <w:rPr>
          <w:rStyle w:val="None A"/>
          <w:rtl w:val="0"/>
          <w:lang w:val="en-US"/>
        </w:rPr>
        <w:t>working forest lands within the subarea include Taylor Mountain Forest, Sugarloaf Mountain Forest</w:t>
      </w:r>
      <w:commentRangeEnd w:id="14"/>
      <w:r>
        <w:commentReference w:id="14"/>
      </w:r>
      <w:r>
        <w:rPr>
          <w:rStyle w:val="None A"/>
          <w:rtl w:val="0"/>
          <w:lang w:val="en-US"/>
        </w:rPr>
        <w:t>, and portions of the Tomanamus Forest, owned by the Muckleshoot Indian Tribe.</w:t>
      </w:r>
      <w:r>
        <w:rPr>
          <w:rFonts w:ascii="Calibri" w:cs="Calibri" w:hAnsi="Calibri" w:eastAsia="Calibri"/>
          <w:b w:val="0"/>
          <w:bCs w:val="0"/>
          <w:i w:val="0"/>
          <w:iCs w:val="0"/>
          <w:vertAlign w:val="superscript"/>
        </w:rPr>
        <w:footnoteReference w:id="1"/>
      </w:r>
      <w:r>
        <w:rPr>
          <w:rStyle w:val="None A"/>
          <w:rtl w:val="0"/>
        </w:rPr>
        <w:t xml:space="preserve"> Taylor Mountain Forest, managed by King County, covers 1,924 acres in an area northeast of Hobart, and is certified as a working forest by the Forest Stewardship Council. Sugarloaf Mountain Forest, also managed by King County, spans 285 acres and is located off SE Kent-Kangley Road in the Ravensdale/Kangley area, in the southwestern portion of the subarea. </w:t>
      </w:r>
    </w:p>
    <w:p>
      <w:pPr>
        <w:pStyle w:val="Heading 3"/>
      </w:pPr>
      <w:r>
        <w:rPr>
          <w:rStyle w:val="None A"/>
          <w:rtl w:val="0"/>
        </w:rPr>
        <w:t xml:space="preserve">Rural Area </w:t>
      </w:r>
    </w:p>
    <w:p>
      <w:pPr>
        <w:pStyle w:val="Body A"/>
      </w:pPr>
      <w:r>
        <w:rPr>
          <w:rStyle w:val="None A"/>
          <w:rtl w:val="0"/>
        </w:rPr>
        <w:t xml:space="preserve">The Rural Area (ra) designation is the second largest land use designation within the subarea with 28,382 acres, which is 12.9 percent. It is characterized by low-density residential development, farms, ranches, forests, watersheds crucial for both fisheries and flood hazard management, mining areas, unincorporated towns, historic sites and buildings, archaeological sites, and regionally important recreation areas.  </w:t>
      </w:r>
    </w:p>
    <w:p>
      <w:pPr>
        <w:pStyle w:val="Heading 3"/>
        <w:rPr>
          <w:ins w:id="15" w:date="2026-05-18T13:21:00Z" w:author="GMVUAC"/>
          <w:rStyle w:val="None"/>
          <w:b w:val="0"/>
          <w:bCs w:val="0"/>
          <w:sz w:val="24"/>
          <w:szCs w:val="24"/>
        </w:rPr>
      </w:pPr>
      <w:r>
        <w:rPr>
          <w:rStyle w:val="None"/>
          <w:b w:val="0"/>
          <w:bCs w:val="0"/>
          <w:sz w:val="24"/>
          <w:szCs w:val="24"/>
          <w:rtl w:val="0"/>
          <w:lang w:val="en-US"/>
        </w:rPr>
        <w:t xml:space="preserve">The County has designated a </w:t>
      </w:r>
      <w:commentRangeStart w:id="16"/>
      <w:r>
        <w:rPr>
          <w:rStyle w:val="None"/>
          <w:b w:val="0"/>
          <w:bCs w:val="0"/>
          <w:sz w:val="24"/>
          <w:szCs w:val="24"/>
          <w:rtl w:val="0"/>
          <w:lang w:val="nl-NL"/>
        </w:rPr>
        <w:t xml:space="preserve">Cedar River/Ravensdale Rural Forest Focus Area </w:t>
      </w:r>
      <w:commentRangeEnd w:id="16"/>
      <w:r>
        <w:commentReference w:id="16"/>
      </w:r>
      <w:r>
        <w:rPr>
          <w:rStyle w:val="None"/>
          <w:b w:val="0"/>
          <w:bCs w:val="0"/>
          <w:sz w:val="24"/>
          <w:szCs w:val="24"/>
          <w:rtl w:val="0"/>
          <w:lang w:val="en-US"/>
        </w:rPr>
        <w:t>(RFFA) to identify Rural Area lands where the small, private residential owners would be encouraged to retain and sustainably manage a significant portion of the existing forests on their property.</w:t>
      </w:r>
    </w:p>
    <w:p>
      <w:pPr>
        <w:pStyle w:val="Heading 3"/>
        <w:rPr>
          <w:ins w:id="17" w:date="2026-05-18T13:21:00Z" w:author="GMVUAC"/>
          <w:rStyle w:val="None"/>
          <w:b w:val="0"/>
          <w:bCs w:val="0"/>
          <w:sz w:val="24"/>
          <w:szCs w:val="24"/>
        </w:rPr>
      </w:pPr>
    </w:p>
    <w:p>
      <w:pPr>
        <w:pStyle w:val="Heading 3"/>
        <w:rPr>
          <w:rStyle w:val="None"/>
          <w:b w:val="0"/>
          <w:bCs w:val="0"/>
        </w:rPr>
      </w:pPr>
      <w:r>
        <w:rPr>
          <w:rStyle w:val="None A"/>
          <w:rtl w:val="0"/>
        </w:rPr>
        <w:t>King County Open Space System</w:t>
      </w:r>
      <w:r>
        <w:rPr>
          <w:rStyle w:val="None"/>
          <w:b w:val="0"/>
          <w:bCs w:val="0"/>
          <w:rtl w:val="0"/>
        </w:rPr>
        <w:t xml:space="preserve"> </w:t>
      </w:r>
    </w:p>
    <w:p>
      <w:pPr>
        <w:pStyle w:val="Body A"/>
      </w:pPr>
      <w:r>
        <w:rPr>
          <w:rStyle w:val="None A"/>
          <w:rtl w:val="0"/>
        </w:rPr>
        <w:t>The King County Open Space System (os) land use designation includes regional parks and recreation amenities, natural areas, forests, regional and back country trails, and local parks in unincorporated areas. The system provides benefits to county residents including recreation, conservation of natural and working lands, flood hazard management, wildlife habitat, and connection of critical areas</w:t>
      </w:r>
      <w:r>
        <w:rPr>
          <w:rStyle w:val="None"/>
          <w:i w:val="1"/>
          <w:iCs w:val="1"/>
          <w:rtl w:val="0"/>
          <w:lang w:val="en-US"/>
        </w:rPr>
        <w:t xml:space="preserve">. </w:t>
      </w:r>
      <w:r>
        <w:rPr>
          <w:rStyle w:val="None A"/>
          <w:rtl w:val="0"/>
        </w:rPr>
        <w:t xml:space="preserve">Within this designation, there are 4,914 acres (2.2 percent of the subarea). </w:t>
      </w:r>
    </w:p>
    <w:p>
      <w:pPr>
        <w:pStyle w:val="Heading 3"/>
      </w:pPr>
      <w:r>
        <w:rPr>
          <w:rStyle w:val="None A"/>
          <w:rtl w:val="0"/>
        </w:rPr>
        <w:t xml:space="preserve">Mining </w:t>
      </w:r>
    </w:p>
    <w:p>
      <w:pPr>
        <w:pStyle w:val="Body A"/>
      </w:pPr>
      <w:r>
        <w:rPr>
          <w:rStyle w:val="None A"/>
          <w:rtl w:val="0"/>
        </w:rPr>
        <w:t xml:space="preserve">The subarea has 1,907 acres designated for mining, including 14 mineral resource sites designated by the Comprehensive Plan, which include nine designated sites and five potential sites. Additionally, 10 sites are located outside and adjacent to the subarea. Several of these sites are located on the border of the subarea, underscoring their significance to both the immediate area and neighboring jurisdictions. Find a map of mine sites in Appendix A. </w:t>
      </w:r>
    </w:p>
    <w:p>
      <w:pPr>
        <w:pStyle w:val="Heading 3"/>
      </w:pPr>
      <w:bookmarkStart w:name="_headingh.p7h7lo362113" w:id="18"/>
      <w:bookmarkEnd w:id="18"/>
      <w:r>
        <w:rPr>
          <w:rStyle w:val="None A"/>
          <w:rtl w:val="0"/>
        </w:rPr>
        <w:t>P</w:t>
      </w:r>
      <w:r>
        <w:rPr>
          <w:rStyle w:val="None A"/>
          <w:rtl w:val="0"/>
        </w:rPr>
        <w:t xml:space="preserve">otential Annexation Area </w:t>
      </w:r>
    </w:p>
    <w:p>
      <w:pPr>
        <w:pStyle w:val="Body A"/>
      </w:pPr>
      <w:r>
        <w:rPr>
          <w:rStyle w:val="None"/>
          <w:rtl w:val="0"/>
          <w:lang w:val="en-US"/>
        </w:rPr>
        <w:t>Washington</w:t>
      </w:r>
      <w:r>
        <w:rPr>
          <w:rStyle w:val="None"/>
          <w:rFonts w:ascii="Arial Unicode MS" w:hAnsi="Arial Unicode MS" w:hint="default"/>
          <w:rtl w:val="1"/>
          <w:lang w:val="ar-SA" w:bidi="ar-SA"/>
        </w:rPr>
        <w:t>’</w:t>
      </w:r>
      <w:r>
        <w:rPr>
          <w:rStyle w:val="None"/>
          <w:rtl w:val="0"/>
          <w:lang w:val="en-US"/>
        </w:rPr>
        <w:t>s Growth Management Act identifies cities as the most appropriate local governments to provide urban services.</w:t>
      </w:r>
      <w:r>
        <w:rPr>
          <w:rStyle w:val="None"/>
          <w:vertAlign w:val="superscript"/>
          <w:lang w:val="en-US"/>
        </w:rPr>
        <w:footnoteReference w:id="2"/>
      </w:r>
      <w:r>
        <w:rPr>
          <w:rStyle w:val="None"/>
          <w:rtl w:val="0"/>
          <w:lang w:val="en-US"/>
        </w:rPr>
        <w:t xml:space="preserve"> The Comprehensive Plan, as well as the King County Countywide Planning Policies,</w:t>
      </w:r>
      <w:r>
        <w:rPr>
          <w:rStyle w:val="None"/>
          <w:vertAlign w:val="superscript"/>
          <w:lang w:val="en-US"/>
        </w:rPr>
        <w:footnoteReference w:id="3"/>
      </w:r>
      <w:r>
        <w:rPr>
          <w:rStyle w:val="None"/>
          <w:rtl w:val="0"/>
          <w:lang w:val="en-US"/>
        </w:rPr>
        <w:t xml:space="preserve"> encourage the annexation of unincorporated lands that are already urbanized. Greater Maple Valley/Cedar River subarea has one annexable area reserved for the cities in the Rural Area, called a Potential Annexation Area (PAA).</w:t>
      </w:r>
      <w:r>
        <w:rPr>
          <w:rStyle w:val="None"/>
          <w:vertAlign w:val="superscript"/>
          <w:lang w:val="en-US"/>
        </w:rPr>
        <w:footnoteReference w:id="4"/>
      </w:r>
      <w:r>
        <w:rPr>
          <w:rStyle w:val="None"/>
          <w:rtl w:val="0"/>
          <w:lang w:val="en-US"/>
        </w:rPr>
        <w:t xml:space="preserve"> </w:t>
      </w:r>
    </w:p>
    <w:p>
      <w:pPr>
        <w:pStyle w:val="Body A"/>
      </w:pPr>
      <w:r>
        <w:rPr>
          <w:rStyle w:val="None A"/>
          <w:rtl w:val="0"/>
        </w:rPr>
        <w:t>Potential Annexation Areas (PAAs) are located within the Urban Growth Area. King County serves both as the regional government</w:t>
      </w:r>
      <w:r>
        <w:rPr>
          <w:rStyle w:val="None A"/>
          <w:rtl w:val="0"/>
        </w:rPr>
        <w:t>—</w:t>
      </w:r>
      <w:r>
        <w:rPr>
          <w:rStyle w:val="None A"/>
          <w:rtl w:val="0"/>
        </w:rPr>
        <w:t>collaborating with cities to facilitate eventual annexation of PAAs</w:t>
      </w:r>
      <w:r>
        <w:rPr>
          <w:rStyle w:val="None A"/>
          <w:rtl w:val="0"/>
        </w:rPr>
        <w:t>—</w:t>
      </w:r>
      <w:r>
        <w:rPr>
          <w:rStyle w:val="None A"/>
          <w:rtl w:val="0"/>
        </w:rPr>
        <w:t xml:space="preserve">and as the local government, providing essential programs and services to residents in </w:t>
      </w:r>
      <w:ins w:id="19" w:date="2026-05-18T13:21:00Z" w:author="GMVUAC">
        <w:r>
          <w:rPr>
            <w:rStyle w:val="None A"/>
            <w:rtl w:val="0"/>
          </w:rPr>
          <w:t xml:space="preserve">such </w:t>
        </w:r>
      </w:ins>
      <w:r>
        <w:rPr>
          <w:rStyle w:val="None A"/>
          <w:rtl w:val="0"/>
        </w:rPr>
        <w:t>urban unincorporated areas until annexation occurs.</w:t>
      </w:r>
    </w:p>
    <w:p>
      <w:pPr>
        <w:pStyle w:val="Body A"/>
      </w:pPr>
      <w:r>
        <w:rPr>
          <w:rStyle w:val="None A"/>
          <w:rtl w:val="0"/>
        </w:rPr>
        <w:t xml:space="preserve">Lake Twelve is the only PAA in the subarea and is adjacent to the City of Black Diamond. The PAA is 97 acres with approximately 100 residents. This urban unincorporated area is zoned Urban Reserve (UR), meaning that until annexation occurs the maximum density allowed is one residential home per five acres. The density to which these lands will be zoned after annexation is dependent on the future decisions of Black Diamond. There is no established timeline for annexation of this area. A map of Lake Twelve PAA is found in Appendix A. </w:t>
      </w:r>
    </w:p>
    <w:p>
      <w:pPr>
        <w:pStyle w:val="Heading 3"/>
      </w:pPr>
      <w:r>
        <w:rPr>
          <w:rStyle w:val="None A"/>
          <w:rtl w:val="0"/>
        </w:rPr>
        <w:t>Rural Neighborhood Commercial Centers</w:t>
      </w:r>
    </w:p>
    <w:p>
      <w:pPr>
        <w:pStyle w:val="Body A"/>
      </w:pPr>
      <w:r>
        <w:rPr>
          <w:rStyle w:val="None A"/>
          <w:rtl w:val="0"/>
        </w:rPr>
        <w:t xml:space="preserve">The subarea features five Rural Neighborhood Commercial Centers (RNCCs). King County identifies RNCCs through the Comprehensive Plan. These centers are small-scale commercial areas located within rural parts of the county, and they are designed to provide essential goods and services to local rural residents without encouraging urban levels of development. The Comprehensive Plan states that no new RNCCs are needed, but existing centers may be </w:t>
      </w:r>
      <w:commentRangeStart w:id="20"/>
      <w:r>
        <w:rPr>
          <w:rStyle w:val="None A"/>
          <w:rtl w:val="0"/>
        </w:rPr>
        <w:t>enhanced</w:t>
      </w:r>
      <w:commentRangeEnd w:id="20"/>
      <w:r>
        <w:commentReference w:id="20"/>
      </w:r>
      <w:r>
        <w:rPr>
          <w:rStyle w:val="None A"/>
          <w:rtl w:val="0"/>
        </w:rPr>
        <w:t xml:space="preserve"> and maintained. </w:t>
      </w:r>
    </w:p>
    <w:p>
      <w:pPr>
        <w:pStyle w:val="Body A"/>
        <w:spacing w:after="200" w:line="240" w:lineRule="auto"/>
        <w:rPr>
          <w:rStyle w:val="None"/>
          <w:b w:val="1"/>
          <w:bCs w:val="1"/>
          <w:outline w:val="0"/>
          <w:color w:val="747474"/>
          <w:sz w:val="22"/>
          <w:szCs w:val="22"/>
          <w:u w:color="747474"/>
          <w14:textFill>
            <w14:solidFill>
              <w14:srgbClr w14:val="747474"/>
            </w14:solidFill>
          </w14:textFill>
        </w:rPr>
      </w:pPr>
      <w:bookmarkStart w:name="_headingh.3mxpp2qeaa2e" w:id="21"/>
      <w:bookmarkEnd w:id="21"/>
      <w:r>
        <w:rPr>
          <w:rStyle w:val="None"/>
          <w:b w:val="1"/>
          <w:bCs w:val="1"/>
          <w:outline w:val="0"/>
          <w:color w:val="747474"/>
          <w:sz w:val="22"/>
          <w:szCs w:val="22"/>
          <w:u w:color="747474"/>
          <w:rtl w:val="0"/>
          <w:lang w:val="en-US"/>
          <w14:textFill>
            <w14:solidFill>
              <w14:srgbClr w14:val="747474"/>
            </w14:solidFill>
          </w14:textFill>
        </w:rPr>
        <w:t>F</w:t>
      </w:r>
      <w:r>
        <w:rPr>
          <w:rStyle w:val="None"/>
          <w:b w:val="1"/>
          <w:bCs w:val="1"/>
          <w:outline w:val="0"/>
          <w:color w:val="747474"/>
          <w:sz w:val="22"/>
          <w:szCs w:val="22"/>
          <w:u w:color="747474"/>
          <w:rtl w:val="0"/>
          <w:lang w:val="fr-FR"/>
          <w14:textFill>
            <w14:solidFill>
              <w14:srgbClr w14:val="747474"/>
            </w14:solidFill>
          </w14:textFill>
        </w:rPr>
        <w:t xml:space="preserve">igure </w:t>
      </w:r>
      <w:r>
        <w:rPr>
          <w:rStyle w:val="None"/>
          <w:b w:val="1"/>
          <w:bCs w:val="1"/>
          <w:outline w:val="0"/>
          <w:color w:val="747474"/>
          <w:u w:color="747474"/>
          <w:rtl w:val="0"/>
          <w:lang w:val="en-US"/>
          <w14:textFill>
            <w14:solidFill>
              <w14:srgbClr w14:val="747474"/>
            </w14:solidFill>
          </w14:textFill>
        </w:rPr>
        <w:t>9</w:t>
      </w:r>
      <w:r>
        <w:rPr>
          <w:rStyle w:val="None"/>
          <w:b w:val="1"/>
          <w:bCs w:val="1"/>
          <w:outline w:val="0"/>
          <w:color w:val="747474"/>
          <w:sz w:val="22"/>
          <w:szCs w:val="22"/>
          <w:u w:color="747474"/>
          <w:rtl w:val="0"/>
          <w:lang w:val="en-US"/>
          <w14:textFill>
            <w14:solidFill>
              <w14:srgbClr w14:val="747474"/>
            </w14:solidFill>
          </w14:textFill>
        </w:rPr>
        <w:t xml:space="preserve"> Map of Rural Neighborhood Commercial Centers in Greater Maple Valley/Cedar River</w:t>
      </w:r>
    </w:p>
    <w:p>
      <w:pPr>
        <w:pStyle w:val="Body A"/>
      </w:pPr>
      <w:r>
        <w:rPr>
          <w:rStyle w:val="None A"/>
        </w:rPr>
        <w:drawing xmlns:a="http://schemas.openxmlformats.org/drawingml/2006/main">
          <wp:inline distT="0" distB="0" distL="0" distR="0">
            <wp:extent cx="6346287" cy="3943155"/>
            <wp:effectExtent l="0" t="0" r="0" b="0"/>
            <wp:docPr id="1073741827" name="officeArt object" descr="Map of Rural Neighborhood Commercial Centers in Greater Maple Valley/Cedar River As Presented in the 2024 King County Comprehensive Plan"/>
            <wp:cNvGraphicFramePr/>
            <a:graphic xmlns:a="http://schemas.openxmlformats.org/drawingml/2006/main">
              <a:graphicData uri="http://schemas.openxmlformats.org/drawingml/2006/picture">
                <pic:pic xmlns:pic="http://schemas.openxmlformats.org/drawingml/2006/picture">
                  <pic:nvPicPr>
                    <pic:cNvPr id="1073741827" name="Map of Rural Neighborhood Commercial Centers in Greater Maple Valley/Cedar River As Presented in the 2024 King County Comprehensive Plan" descr="Map of Rural Neighborhood Commercial Centers in Greater Maple Valley/Cedar River As Presented in the 2024 King County Comprehensive Plan"/>
                    <pic:cNvPicPr>
                      <a:picLocks noChangeAspect="1"/>
                    </pic:cNvPicPr>
                  </pic:nvPicPr>
                  <pic:blipFill>
                    <a:blip r:embed="rId6">
                      <a:extLst/>
                    </a:blip>
                    <a:srcRect l="2708" t="4185" r="2400" b="4688"/>
                    <a:stretch>
                      <a:fillRect/>
                    </a:stretch>
                  </pic:blipFill>
                  <pic:spPr>
                    <a:xfrm>
                      <a:off x="0" y="0"/>
                      <a:ext cx="6346287" cy="3943155"/>
                    </a:xfrm>
                    <a:prstGeom prst="rect">
                      <a:avLst/>
                    </a:prstGeom>
                    <a:ln w="12700" cap="flat">
                      <a:noFill/>
                      <a:miter lim="400000"/>
                    </a:ln>
                    <a:effectLst/>
                  </pic:spPr>
                </pic:pic>
              </a:graphicData>
            </a:graphic>
          </wp:inline>
        </w:drawing>
      </w:r>
    </w:p>
    <w:p>
      <w:pPr>
        <w:pStyle w:val="Body A"/>
        <w:rPr>
          <w:rStyle w:val="None"/>
          <w:i w:val="1"/>
          <w:iCs w:val="1"/>
        </w:rPr>
      </w:pPr>
      <w:r>
        <w:rPr>
          <w:rStyle w:val="None"/>
          <w:i w:val="1"/>
          <w:iCs w:val="1"/>
          <w:rtl w:val="0"/>
          <w:lang w:val="en-US"/>
        </w:rPr>
        <w:t>The Renton-Maple Valley Road SE/State Route 18 RNCC</w:t>
      </w:r>
      <w:r>
        <w:rPr>
          <w:rStyle w:val="None"/>
          <w:rtl w:val="0"/>
          <w:lang w:val="en-US"/>
        </w:rPr>
        <w:t xml:space="preserve"> is the subarea</w:t>
      </w:r>
      <w:r>
        <w:rPr>
          <w:rStyle w:val="None"/>
          <w:rFonts w:ascii="Arial Unicode MS" w:hAnsi="Arial Unicode MS" w:hint="default"/>
          <w:rtl w:val="1"/>
          <w:lang w:val="ar-SA" w:bidi="ar-SA"/>
        </w:rPr>
        <w:t>’</w:t>
      </w:r>
      <w:r>
        <w:rPr>
          <w:rStyle w:val="None"/>
          <w:rtl w:val="0"/>
          <w:lang w:val="en-US"/>
        </w:rPr>
        <w:t>s largest RNCC at 10.5 acres. Within its boundaries, the center includes a gas station, a coffee stand, a grocery store, and various office buildings.</w:t>
      </w:r>
    </w:p>
    <w:p>
      <w:pPr>
        <w:pStyle w:val="Body A"/>
      </w:pPr>
      <w:r>
        <w:rPr>
          <w:rStyle w:val="None"/>
          <w:i w:val="1"/>
          <w:iCs w:val="1"/>
          <w:rtl w:val="0"/>
          <w:lang w:val="nl-NL"/>
        </w:rPr>
        <w:t>The Ravensdale RNCC</w:t>
      </w:r>
      <w:r>
        <w:rPr>
          <w:rStyle w:val="None"/>
          <w:rtl w:val="0"/>
          <w:lang w:val="en-US"/>
        </w:rPr>
        <w:t xml:space="preserve"> spans 7.2 acres and includes a mix of businesses, such as a convenience store, storage and warehouse facilities, a </w:t>
      </w:r>
      <w:del w:id="22" w:date="2026-05-18T13:21:00Z" w:author="GMVUAC">
        <w:r>
          <w:rPr>
            <w:rStyle w:val="None"/>
            <w:rtl w:val="0"/>
            <w:lang w:val="en-US"/>
          </w:rPr>
          <w:delText xml:space="preserve">church, a </w:delText>
        </w:r>
      </w:del>
      <w:r>
        <w:rPr>
          <w:rStyle w:val="None"/>
          <w:rtl w:val="0"/>
          <w:lang w:val="en-US"/>
        </w:rPr>
        <w:t xml:space="preserve">hair salon, general office spaces, and single detached homes. Additionally, there are </w:t>
      </w:r>
      <w:commentRangeStart w:id="23"/>
      <w:del w:id="24" w:date="2026-05-18T13:21:00Z" w:author="GMVUAC">
        <w:r>
          <w:rPr>
            <w:rStyle w:val="None"/>
            <w:rtl w:val="0"/>
            <w:lang w:val="en-US"/>
          </w:rPr>
          <w:delText>five</w:delText>
        </w:r>
      </w:del>
      <w:commentRangeEnd w:id="23"/>
      <w:r>
        <w:commentReference w:id="23"/>
      </w:r>
      <w:commentRangeStart w:id="25"/>
      <w:ins w:id="26" w:date="2026-05-18T13:21:00Z" w:author="GMVUAC">
        <w:r>
          <w:rPr>
            <w:rStyle w:val="None"/>
            <w:rtl w:val="0"/>
            <w:lang w:val="en-US"/>
          </w:rPr>
          <w:t>three</w:t>
        </w:r>
      </w:ins>
      <w:commentRangeEnd w:id="25"/>
      <w:r>
        <w:commentReference w:id="25"/>
      </w:r>
      <w:r>
        <w:rPr>
          <w:rStyle w:val="None"/>
          <w:rtl w:val="0"/>
          <w:lang w:val="en-US"/>
        </w:rPr>
        <w:t xml:space="preserve"> vacant parcels within the center. As one of only two RNCCs in the subarea with available vacant parcels, the Ravensdale RNCC presents economic opportunities for development consistent with the permitted uses in the Neighborhood Business (NB) zone, development standards in the King County Code, and the policies of the Comprehensive Plan. </w:t>
      </w:r>
    </w:p>
    <w:p>
      <w:pPr>
        <w:pStyle w:val="Body A"/>
      </w:pPr>
      <w:r>
        <w:rPr>
          <w:rStyle w:val="None"/>
          <w:i w:val="1"/>
          <w:iCs w:val="1"/>
          <w:rtl w:val="0"/>
          <w:lang w:val="en-US"/>
        </w:rPr>
        <w:t>The Hobart RNCC</w:t>
      </w:r>
      <w:r>
        <w:rPr>
          <w:rStyle w:val="None A"/>
          <w:rtl w:val="0"/>
        </w:rPr>
        <w:t xml:space="preserve"> encompasses approximately 2.9 acres and includes the Hobart Market, which features a small grocery store, post office, and gas station. Like Ravensdale, the Hobart RNCC contains vacant parcels that present opportunities for future economic development. </w:t>
      </w:r>
    </w:p>
    <w:p>
      <w:pPr>
        <w:pStyle w:val="Body A"/>
      </w:pPr>
      <w:r>
        <w:rPr>
          <w:rStyle w:val="None"/>
          <w:i w:val="1"/>
          <w:iCs w:val="1"/>
          <w:rtl w:val="0"/>
          <w:lang w:val="da-DK"/>
        </w:rPr>
        <w:t>The Kanasket RNCC</w:t>
      </w:r>
      <w:r>
        <w:rPr>
          <w:rStyle w:val="None"/>
          <w:rtl w:val="0"/>
          <w:lang w:val="en-US"/>
        </w:rPr>
        <w:t xml:space="preserve"> is 0.7 acres along the Green River. Although there is no commercial activity at present, past uses have included a bike and kayak rental facility and a tavern. Existing buildings from these uses remain and are unoccupied. </w:t>
      </w:r>
    </w:p>
    <w:p>
      <w:pPr>
        <w:pStyle w:val="Body A"/>
      </w:pPr>
      <w:r>
        <w:rPr>
          <w:rStyle w:val="None"/>
          <w:i w:val="1"/>
          <w:iCs w:val="1"/>
          <w:rtl w:val="0"/>
          <w:lang w:val="en-US"/>
        </w:rPr>
        <w:t>The Kangley RNCC</w:t>
      </w:r>
      <w:r>
        <w:rPr>
          <w:rStyle w:val="None"/>
          <w:b w:val="1"/>
          <w:bCs w:val="1"/>
          <w:rtl w:val="0"/>
          <w:lang w:val="en-US"/>
        </w:rPr>
        <w:t xml:space="preserve"> </w:t>
      </w:r>
      <w:r>
        <w:rPr>
          <w:rStyle w:val="None A"/>
          <w:rtl w:val="0"/>
        </w:rPr>
        <w:t xml:space="preserve">is the smallest RNCC within the subarea, consisting of a single parcel totaling 0.4 acres. The site currently contains an existing single detached residence. </w:t>
      </w:r>
    </w:p>
    <w:p>
      <w:pPr>
        <w:pStyle w:val="Heading 3"/>
        <w:rPr>
          <w:rStyle w:val="None"/>
          <w:b w:val="0"/>
          <w:bCs w:val="0"/>
          <w:sz w:val="24"/>
          <w:szCs w:val="24"/>
        </w:rPr>
      </w:pPr>
      <w:r>
        <w:rPr>
          <w:rStyle w:val="None"/>
          <w:b w:val="0"/>
          <w:bCs w:val="0"/>
          <w:sz w:val="24"/>
          <w:szCs w:val="24"/>
          <w:rtl w:val="0"/>
          <w:lang w:val="en-US"/>
        </w:rPr>
        <w:t>An additional two lots in the subarea are designated RN</w:t>
      </w:r>
      <w:del w:id="27" w:date="2026-05-18T13:21:00Z" w:author="GMVUAC">
        <w:r>
          <w:rPr>
            <w:rStyle w:val="None"/>
            <w:b w:val="0"/>
            <w:bCs w:val="0"/>
            <w:sz w:val="24"/>
            <w:szCs w:val="24"/>
            <w:rtl w:val="0"/>
          </w:rPr>
          <w:delText>.</w:delText>
        </w:r>
      </w:del>
      <w:ins w:id="28" w:date="2026-05-18T13:21:00Z" w:author="GMVUAC">
        <w:r>
          <w:rPr>
            <w:rStyle w:val="None"/>
            <w:b w:val="0"/>
            <w:bCs w:val="0"/>
            <w:sz w:val="24"/>
            <w:szCs w:val="24"/>
            <w:rtl w:val="0"/>
            <w:lang w:val="en-US"/>
          </w:rPr>
          <w:t>, but not within a designated RNCC.</w:t>
        </w:r>
      </w:ins>
      <w:r>
        <w:rPr>
          <w:rStyle w:val="None"/>
          <w:b w:val="0"/>
          <w:bCs w:val="0"/>
          <w:sz w:val="24"/>
          <w:szCs w:val="24"/>
          <w:rtl w:val="0"/>
          <w:lang w:val="en-US"/>
        </w:rPr>
        <w:t xml:space="preserve"> Located at the intersection of Renton-Maple Valley Road and 196th Avenue SE, the lots together total 1.51 acres.</w:t>
      </w:r>
    </w:p>
    <w:p>
      <w:pPr>
        <w:pStyle w:val="Heading 3"/>
        <w:rPr>
          <w:rStyle w:val="None"/>
          <w:b w:val="0"/>
          <w:bCs w:val="0"/>
          <w:sz w:val="24"/>
          <w:szCs w:val="24"/>
        </w:rPr>
      </w:pPr>
    </w:p>
    <w:p>
      <w:pPr>
        <w:pStyle w:val="Heading 3"/>
      </w:pPr>
      <w:r>
        <w:rPr>
          <w:rStyle w:val="None A"/>
          <w:rtl w:val="0"/>
        </w:rPr>
        <w:t>Zoning Classifications</w:t>
      </w:r>
    </w:p>
    <w:p>
      <w:pPr>
        <w:pStyle w:val="Body A"/>
      </w:pPr>
      <w:r>
        <w:rPr>
          <w:rStyle w:val="None A"/>
          <w:rtl w:val="0"/>
        </w:rPr>
        <w:t xml:space="preserve">The King County Zoning Code (KCC Title 21A) establishes rules for each zoning classification, including permitted activities and development standards for residential, commercial, and industrially zoned lands. </w:t>
      </w:r>
      <w:commentRangeStart w:id="29"/>
      <w:r>
        <w:rPr>
          <w:rStyle w:val="None A"/>
          <w:rtl w:val="0"/>
        </w:rPr>
        <w:t>Some land is not assigned to a zone,</w:t>
      </w:r>
      <w:commentRangeEnd w:id="29"/>
      <w:r>
        <w:commentReference w:id="29"/>
      </w:r>
      <w:r>
        <w:rPr>
          <w:rStyle w:val="None A"/>
          <w:rtl w:val="0"/>
        </w:rPr>
        <w:t xml:space="preserve"> including some rights-of-ways and waterways. For that reason, the total number of acres reported for land use designations and zoning classifications may not correspond. </w:t>
      </w:r>
    </w:p>
    <w:p>
      <w:pPr>
        <w:pStyle w:val="Body A"/>
      </w:pPr>
      <w:r>
        <w:rPr>
          <w:rStyle w:val="None A"/>
          <w:rtl w:val="0"/>
        </w:rPr>
        <w:t xml:space="preserve">The following map depicts zoning in the subarea. </w:t>
      </w:r>
    </w:p>
    <w:p>
      <w:pPr>
        <w:pStyle w:val="Body A"/>
        <w:keepNext w:val="1"/>
        <w:spacing w:after="200" w:line="240" w:lineRule="auto"/>
        <w:rPr>
          <w:rStyle w:val="None"/>
          <w:b w:val="1"/>
          <w:bCs w:val="1"/>
          <w:outline w:val="0"/>
          <w:color w:val="747474"/>
          <w:u w:color="747474"/>
          <w14:textFill>
            <w14:solidFill>
              <w14:srgbClr w14:val="747474"/>
            </w14:solidFill>
          </w14:textFill>
        </w:rPr>
      </w:pPr>
      <w:bookmarkStart w:name="_headingh.xkagdnct9aw4" w:id="30"/>
      <w:bookmarkEnd w:id="30"/>
      <w:commentRangeStart w:id="31"/>
      <w:r>
        <w:rPr>
          <w:rStyle w:val="None"/>
          <w:b w:val="1"/>
          <w:bCs w:val="1"/>
          <w:outline w:val="0"/>
          <w:color w:val="747474"/>
          <w:u w:color="747474"/>
          <w:rtl w:val="0"/>
          <w:lang w:val="en-US"/>
          <w14:textFill>
            <w14:solidFill>
              <w14:srgbClr w14:val="747474"/>
            </w14:solidFill>
          </w14:textFill>
        </w:rPr>
        <w:t>F</w:t>
      </w:r>
      <w:r>
        <w:rPr>
          <w:rStyle w:val="None"/>
          <w:b w:val="1"/>
          <w:bCs w:val="1"/>
          <w:outline w:val="0"/>
          <w:color w:val="747474"/>
          <w:u w:color="747474"/>
          <w:rtl w:val="0"/>
          <w:lang w:val="en-US"/>
          <w14:textFill>
            <w14:solidFill>
              <w14:srgbClr w14:val="747474"/>
            </w14:solidFill>
          </w14:textFill>
        </w:rPr>
        <w:t>igure</w:t>
      </w:r>
      <w:commentRangeEnd w:id="31"/>
      <w:r>
        <w:commentReference w:id="31"/>
      </w:r>
      <w:r>
        <w:rPr>
          <w:rStyle w:val="None"/>
          <w:b w:val="1"/>
          <w:bCs w:val="1"/>
          <w:outline w:val="0"/>
          <w:color w:val="747474"/>
          <w:u w:color="747474"/>
          <w:rtl w:val="0"/>
          <w:lang w:val="en-US"/>
          <w14:textFill>
            <w14:solidFill>
              <w14:srgbClr w14:val="747474"/>
            </w14:solidFill>
          </w14:textFill>
        </w:rPr>
        <w:t xml:space="preserve"> 10 Map of Zoning Greater Maple Valley/Cedar River subarea</w:t>
      </w:r>
    </w:p>
    <w:p>
      <w:pPr>
        <w:pStyle w:val="Body A"/>
      </w:pPr>
      <w:r>
        <w:rPr>
          <w:rStyle w:val="None A"/>
        </w:rPr>
        <w:drawing xmlns:a="http://schemas.openxmlformats.org/drawingml/2006/main">
          <wp:inline distT="0" distB="0" distL="0" distR="0">
            <wp:extent cx="6432166" cy="4078405"/>
            <wp:effectExtent l="0" t="0" r="0" b="0"/>
            <wp:docPr id="1073741828" name="officeArt object" descr="image5.png"/>
            <wp:cNvGraphicFramePr/>
            <a:graphic xmlns:a="http://schemas.openxmlformats.org/drawingml/2006/main">
              <a:graphicData uri="http://schemas.openxmlformats.org/drawingml/2006/picture">
                <pic:pic xmlns:pic="http://schemas.openxmlformats.org/drawingml/2006/picture">
                  <pic:nvPicPr>
                    <pic:cNvPr id="1073741828" name="image5.png" descr="image5.png"/>
                    <pic:cNvPicPr>
                      <a:picLocks noChangeAspect="1"/>
                    </pic:cNvPicPr>
                  </pic:nvPicPr>
                  <pic:blipFill>
                    <a:blip r:embed="rId7">
                      <a:extLst/>
                    </a:blip>
                    <a:srcRect l="2564" t="3716" r="2403" b="3152"/>
                    <a:stretch>
                      <a:fillRect/>
                    </a:stretch>
                  </pic:blipFill>
                  <pic:spPr>
                    <a:xfrm>
                      <a:off x="0" y="0"/>
                      <a:ext cx="6432166" cy="4078405"/>
                    </a:xfrm>
                    <a:prstGeom prst="rect">
                      <a:avLst/>
                    </a:prstGeom>
                    <a:ln w="12700" cap="flat">
                      <a:noFill/>
                      <a:miter lim="400000"/>
                    </a:ln>
                    <a:effectLst/>
                  </pic:spPr>
                </pic:pic>
              </a:graphicData>
            </a:graphic>
          </wp:inline>
        </w:drawing>
      </w:r>
      <w:r>
        <w:rPr>
          <w:rStyle w:val="None A"/>
        </w:rPr>
        <w:br w:type="textWrapping"/>
      </w:r>
      <w:commentRangeStart w:id="32"/>
    </w:p>
    <w:p>
      <w:pPr>
        <w:pStyle w:val="Body A"/>
      </w:pPr>
      <w:r>
        <w:rPr>
          <w:rStyle w:val="None"/>
          <w:b w:val="1"/>
          <w:bCs w:val="1"/>
          <w:i w:val="1"/>
          <w:iCs w:val="1"/>
          <w:rtl w:val="0"/>
          <w:lang w:val="da-DK"/>
        </w:rPr>
        <w:t>Forest</w:t>
      </w:r>
      <w:commentRangeEnd w:id="32"/>
      <w:r>
        <w:commentReference w:id="32"/>
      </w:r>
      <w:r>
        <w:rPr>
          <w:rStyle w:val="None"/>
          <w:b w:val="1"/>
          <w:bCs w:val="1"/>
          <w:i w:val="1"/>
          <w:iCs w:val="1"/>
          <w:rtl w:val="0"/>
          <w:lang w:val="it-IT"/>
        </w:rPr>
        <w:t xml:space="preserve"> Zone:</w:t>
      </w:r>
      <w:r>
        <w:rPr>
          <w:rStyle w:val="None"/>
          <w:rtl w:val="0"/>
          <w:lang w:val="en-US"/>
        </w:rPr>
        <w:t xml:space="preserve"> The predominant zoning classification in the subarea is Forest (F), which is 82 percent of the total area. This zone is intended to preserve and protect forest lands by supporting sustainable timber production, limiting incompatible uses, and allowing compatible recreation and conservation activities.  Besides sustainably producing timber for the production of wood and paper products by a viable, local forest products industry, these forests also produce a host of </w:t>
      </w:r>
      <w:commentRangeStart w:id="33"/>
      <w:r>
        <w:rPr>
          <w:rStyle w:val="None"/>
          <w:rFonts w:ascii="Arial Unicode MS" w:hAnsi="Arial Unicode MS" w:hint="default"/>
          <w:rtl w:val="1"/>
          <w:lang w:val="ar-SA" w:bidi="ar-SA"/>
        </w:rPr>
        <w:t>‘</w:t>
      </w:r>
      <w:r>
        <w:rPr>
          <w:rStyle w:val="None"/>
          <w:rtl w:val="0"/>
          <w:lang w:val="en-US"/>
        </w:rPr>
        <w:t>environmental services</w:t>
      </w:r>
      <w:r>
        <w:rPr>
          <w:rStyle w:val="None"/>
          <w:rFonts w:ascii="Arial Unicode MS" w:hAnsi="Arial Unicode MS" w:hint="default"/>
          <w:rtl w:val="1"/>
          <w:lang w:val="ar-SA" w:bidi="ar-SA"/>
        </w:rPr>
        <w:t>’</w:t>
      </w:r>
      <w:commentRangeEnd w:id="33"/>
      <w:r>
        <w:commentReference w:id="33"/>
      </w:r>
      <w:r>
        <w:rPr>
          <w:rStyle w:val="None"/>
          <w:rtl w:val="0"/>
          <w:lang w:val="en-US"/>
        </w:rPr>
        <w:t xml:space="preserve">, including habitat, recreation, air and water quality, stormwater control, soil stability, scenic and spiritual amenities, carbon sequestration, climate change amelioration, etc.  In many cases, these auxiliary </w:t>
      </w:r>
      <w:r>
        <w:rPr>
          <w:rStyle w:val="None"/>
          <w:rFonts w:ascii="Arial Unicode MS" w:hAnsi="Arial Unicode MS" w:hint="default"/>
          <w:rtl w:val="1"/>
          <w:lang w:val="ar-SA" w:bidi="ar-SA"/>
        </w:rPr>
        <w:t>‘</w:t>
      </w:r>
      <w:r>
        <w:rPr>
          <w:rStyle w:val="None"/>
          <w:rtl w:val="0"/>
          <w:lang w:val="en-US"/>
        </w:rPr>
        <w:t>products</w:t>
      </w:r>
      <w:r>
        <w:rPr>
          <w:rStyle w:val="None"/>
          <w:rFonts w:ascii="Arial Unicode MS" w:hAnsi="Arial Unicode MS" w:hint="default"/>
          <w:rtl w:val="1"/>
          <w:lang w:val="ar-SA" w:bidi="ar-SA"/>
        </w:rPr>
        <w:t xml:space="preserve">’ </w:t>
      </w:r>
      <w:r>
        <w:rPr>
          <w:rStyle w:val="None"/>
          <w:rtl w:val="0"/>
          <w:lang w:val="en-US"/>
        </w:rPr>
        <w:t>may well be even more important than the traditional logs and chips.</w:t>
      </w:r>
    </w:p>
    <w:p>
      <w:pPr>
        <w:pStyle w:val="Body A"/>
      </w:pPr>
      <w:r>
        <w:rPr>
          <w:rStyle w:val="None"/>
          <w:b w:val="1"/>
          <w:bCs w:val="1"/>
          <w:i w:val="1"/>
          <w:iCs w:val="1"/>
          <w:rtl w:val="0"/>
          <w:lang w:val="it-IT"/>
        </w:rPr>
        <w:t>Rural Area Zone:</w:t>
      </w:r>
      <w:r>
        <w:rPr>
          <w:rStyle w:val="None"/>
          <w:rtl w:val="0"/>
          <w:lang w:val="en-US"/>
        </w:rPr>
        <w:t xml:space="preserve"> The second most predominant zoning classification is Rural Area (RA). The RA zone allows low-density residential development along with small-scale farming, forestry, recreation, and other rural-compatible uses, while limiting development intensity to protect rural character and reduce conflicts with nearby resource lands.</w:t>
      </w:r>
      <w:r>
        <w:rPr>
          <w:rStyle w:val="None"/>
          <w:lang w:val="en-US"/>
        </w:rPr>
        <w:br w:type="textWrapping"/>
      </w:r>
      <w:commentRangeStart w:id="34"/>
    </w:p>
    <w:p>
      <w:pPr>
        <w:pStyle w:val="Body A"/>
        <w:numPr>
          <w:ilvl w:val="0"/>
          <w:numId w:val="2"/>
        </w:numPr>
        <w:bidi w:val="0"/>
        <w:spacing w:after="120"/>
        <w:ind w:right="0"/>
        <w:jc w:val="left"/>
        <w:rPr>
          <w:rtl w:val="0"/>
          <w:lang w:val="de-DE"/>
        </w:rPr>
      </w:pPr>
      <w:r>
        <w:rPr>
          <w:rStyle w:val="None"/>
          <w:rtl w:val="0"/>
          <w:lang w:val="de-DE"/>
        </w:rPr>
        <w:t>RA</w:t>
      </w:r>
      <w:commentRangeEnd w:id="34"/>
      <w:r>
        <w:commentReference w:id="34"/>
      </w:r>
      <w:r>
        <w:rPr>
          <w:rStyle w:val="None"/>
          <w:rtl w:val="0"/>
          <w:lang w:val="en-US"/>
        </w:rPr>
        <w:t>-10 (Rural Area, one dwelling unit per 10 acres) represents 2 percent of the subarea</w:t>
      </w:r>
      <w:del w:id="35" w:date="2026-05-18T13:21:00Z" w:author="GMVUAC">
        <w:r>
          <w:rPr>
            <w:rStyle w:val="None"/>
            <w:rtl w:val="0"/>
            <w:lang w:val="en-US"/>
          </w:rPr>
          <w:delText xml:space="preserve">. </w:delText>
        </w:r>
      </w:del>
      <w:ins w:id="36" w:date="2026-05-18T13:21:00Z" w:author="GMVUAC">
        <w:r>
          <w:rPr>
            <w:rStyle w:val="None"/>
            <w:rtl w:val="0"/>
            <w:lang w:val="en-US"/>
          </w:rPr>
          <w:t xml:space="preserve"> and xx% of the Rural Area Zone of the subarea. </w:t>
        </w:r>
      </w:ins>
    </w:p>
    <w:p>
      <w:pPr>
        <w:pStyle w:val="Body A"/>
        <w:numPr>
          <w:ilvl w:val="0"/>
          <w:numId w:val="2"/>
        </w:numPr>
        <w:spacing w:after="120"/>
        <w:rPr>
          <w:lang w:val="en-US"/>
        </w:rPr>
      </w:pPr>
      <w:r>
        <w:rPr>
          <w:rStyle w:val="None A"/>
          <w:rtl w:val="0"/>
          <w:lang w:val="en-US"/>
        </w:rPr>
        <w:t>RA-5 (Rural Area, one dwelling unit per 5 acres) is 13 percent of the subarea</w:t>
      </w:r>
      <w:ins w:id="37" w:date="2026-05-18T13:21:00Z" w:author="GMVUAC">
        <w:r>
          <w:rPr>
            <w:rStyle w:val="None A"/>
            <w:rtl w:val="0"/>
            <w:lang w:val="en-US"/>
          </w:rPr>
          <w:t xml:space="preserve"> and yy% of the Rural Area Zone of the subarea</w:t>
        </w:r>
      </w:ins>
      <w:r>
        <w:rPr>
          <w:rStyle w:val="None A"/>
          <w:rtl w:val="0"/>
          <w:lang w:val="en-US"/>
        </w:rPr>
        <w:t xml:space="preserve">. </w:t>
      </w:r>
    </w:p>
    <w:p>
      <w:pPr>
        <w:pStyle w:val="Body A"/>
        <w:numPr>
          <w:ilvl w:val="0"/>
          <w:numId w:val="2"/>
        </w:numPr>
        <w:spacing w:after="0" w:line="240" w:lineRule="auto"/>
        <w:rPr>
          <w:lang w:val="en-US"/>
        </w:rPr>
      </w:pPr>
      <w:r>
        <w:rPr>
          <w:rStyle w:val="None A"/>
          <w:rtl w:val="0"/>
          <w:lang w:val="en-US"/>
        </w:rPr>
        <w:t xml:space="preserve">RA-2.5 is a small amount of RA-zoned land. This zone occurs where the predominant lot pattern is below five acres in size for lots established prior to the adoption of the 1994 Comprehensive Plan. </w:t>
      </w:r>
    </w:p>
    <w:p>
      <w:pPr>
        <w:pStyle w:val="Body A"/>
        <w:spacing w:after="0" w:line="240" w:lineRule="auto"/>
        <w:ind w:left="720" w:firstLine="0"/>
        <w:rPr>
          <w:rStyle w:val="None A"/>
        </w:rPr>
      </w:pPr>
    </w:p>
    <w:p>
      <w:pPr>
        <w:pStyle w:val="Body A"/>
      </w:pPr>
      <w:r>
        <w:rPr>
          <w:rStyle w:val="None"/>
          <w:rtl w:val="0"/>
          <w:lang w:val="en-US"/>
        </w:rPr>
        <w:t xml:space="preserve">There is also a special classification within the Rural Area Zone, known as a </w:t>
      </w:r>
      <w:commentRangeStart w:id="38"/>
      <w:r>
        <w:rPr>
          <w:rStyle w:val="None"/>
          <w:rtl w:val="0"/>
          <w:lang w:val="en-US"/>
        </w:rPr>
        <w:t>Rural Forest Focus Area</w:t>
      </w:r>
      <w:commentRangeEnd w:id="38"/>
      <w:r>
        <w:commentReference w:id="38"/>
      </w:r>
      <w:r>
        <w:rPr>
          <w:rStyle w:val="None"/>
          <w:rtl w:val="0"/>
          <w:lang w:val="en-US"/>
        </w:rPr>
        <w:t xml:space="preserve"> (RFFA).  On RA-zoned lands falling within an RFFA, the County will apply </w:t>
      </w:r>
      <w:r>
        <w:rPr>
          <w:rStyle w:val="None"/>
          <w:rFonts w:ascii="Arial Unicode MS" w:hAnsi="Arial Unicode MS" w:hint="default"/>
          <w:rtl w:val="1"/>
          <w:lang w:val="ar-SA" w:bidi="ar-SA"/>
        </w:rPr>
        <w:t>“</w:t>
      </w:r>
      <w:r>
        <w:rPr>
          <w:rStyle w:val="None"/>
          <w:i w:val="1"/>
          <w:iCs w:val="1"/>
          <w:rtl w:val="0"/>
          <w:lang w:val="en-US"/>
        </w:rPr>
        <w:t>special efforts</w:t>
      </w:r>
      <w:r>
        <w:rPr>
          <w:rStyle w:val="None"/>
          <w:i w:val="1"/>
          <w:iCs w:val="1"/>
          <w:rtl w:val="0"/>
          <w:lang w:val="en-US"/>
        </w:rPr>
        <w:t>”</w:t>
      </w:r>
      <w:r>
        <w:rPr>
          <w:rStyle w:val="None"/>
          <w:i w:val="1"/>
          <w:iCs w:val="1"/>
          <w:rtl w:val="0"/>
          <w:lang w:val="en-US"/>
        </w:rPr>
        <w:t xml:space="preserve">, </w:t>
      </w:r>
      <w:r>
        <w:rPr>
          <w:rStyle w:val="None"/>
          <w:rtl w:val="0"/>
          <w:lang w:val="en-US"/>
        </w:rPr>
        <w:t>including applying</w:t>
      </w:r>
      <w:r>
        <w:rPr>
          <w:rStyle w:val="None"/>
          <w:rFonts w:ascii="Arial" w:hAnsi="Arial" w:hint="default"/>
          <w:i w:val="1"/>
          <w:iCs w:val="1"/>
          <w:rtl w:val="1"/>
          <w:lang w:val="ar-SA" w:bidi="ar-SA"/>
        </w:rPr>
        <w:t xml:space="preserve"> “</w:t>
      </w:r>
      <w:r>
        <w:rPr>
          <w:rStyle w:val="None"/>
          <w:i w:val="1"/>
          <w:iCs w:val="1"/>
          <w:rtl w:val="0"/>
          <w:lang w:val="en-US"/>
        </w:rPr>
        <w:t>target funding, when available, new economic incentive programs, regulatory actions, and additional technical assistance</w:t>
      </w:r>
      <w:r>
        <w:rPr>
          <w:rStyle w:val="None"/>
          <w:rtl w:val="0"/>
          <w:lang w:val="en-US"/>
        </w:rPr>
        <w:t xml:space="preserve">” </w:t>
      </w:r>
      <w:r>
        <w:rPr>
          <w:rStyle w:val="None"/>
          <w:rtl w:val="0"/>
          <w:lang w:val="en-US"/>
        </w:rPr>
        <w:t xml:space="preserve">to encourage the small, private residential landowner to </w:t>
      </w:r>
      <w:r>
        <w:rPr>
          <w:rStyle w:val="None"/>
          <w:rFonts w:ascii="Arial Unicode MS" w:hAnsi="Arial Unicode MS" w:hint="default"/>
          <w:rtl w:val="1"/>
          <w:lang w:val="ar-SA" w:bidi="ar-SA"/>
        </w:rPr>
        <w:t>“</w:t>
      </w:r>
      <w:r>
        <w:rPr>
          <w:rStyle w:val="None"/>
          <w:i w:val="1"/>
          <w:iCs w:val="1"/>
          <w:rtl w:val="0"/>
          <w:lang w:val="en-US"/>
        </w:rPr>
        <w:t>maintain forest cover</w:t>
      </w:r>
      <w:r>
        <w:rPr>
          <w:rStyle w:val="None"/>
          <w:rtl w:val="0"/>
          <w:lang w:val="en-US"/>
        </w:rPr>
        <w:t xml:space="preserve">” </w:t>
      </w:r>
      <w:r>
        <w:rPr>
          <w:rStyle w:val="None"/>
          <w:rtl w:val="0"/>
          <w:lang w:val="en-US"/>
        </w:rPr>
        <w:t xml:space="preserve">on their property through </w:t>
      </w:r>
      <w:r>
        <w:rPr>
          <w:rStyle w:val="None"/>
          <w:rFonts w:ascii="Arial Unicode MS" w:hAnsi="Arial Unicode MS" w:hint="default"/>
          <w:rtl w:val="1"/>
          <w:lang w:val="ar-SA" w:bidi="ar-SA"/>
        </w:rPr>
        <w:t>“</w:t>
      </w:r>
      <w:r>
        <w:rPr>
          <w:rStyle w:val="None"/>
          <w:i w:val="1"/>
          <w:iCs w:val="1"/>
          <w:rtl w:val="0"/>
          <w:lang w:val="en-US"/>
        </w:rPr>
        <w:t>the practice of sustainable forestry.</w:t>
      </w:r>
      <w:r>
        <w:rPr>
          <w:rStyle w:val="None"/>
          <w:rtl w:val="0"/>
          <w:lang w:val="en-US"/>
        </w:rPr>
        <w:t xml:space="preserve">”  </w:t>
      </w:r>
      <w:r>
        <w:rPr>
          <w:rStyle w:val="None"/>
          <w:rtl w:val="0"/>
          <w:lang w:val="en-US"/>
        </w:rPr>
        <w:t xml:space="preserve">These small private forests would thus augment the extensive forests on the Forest-zoned lands within the Forest Production District (FPD).  Within the GMV-CR subarea, the Cedar River/Ravensdale Rural Forest Focus Area lies south of the Cedar River, contiguous with the FPD, and covers </w:t>
      </w:r>
      <w:r>
        <w:rPr>
          <w:rStyle w:val="None"/>
          <w:shd w:val="clear" w:color="auto" w:fill="fffc0a"/>
          <w:rtl w:val="0"/>
          <w:lang w:val="da-DK"/>
        </w:rPr>
        <w:t>xx,xxx</w:t>
      </w:r>
      <w:r>
        <w:rPr>
          <w:rStyle w:val="None"/>
          <w:rtl w:val="0"/>
          <w:lang w:val="pt-PT"/>
        </w:rPr>
        <w:t xml:space="preserve"> acres (</w:t>
      </w:r>
      <w:r>
        <w:rPr>
          <w:rStyle w:val="None"/>
          <w:shd w:val="clear" w:color="auto" w:fill="fffc0a"/>
          <w:rtl w:val="0"/>
          <w:lang w:val="en-US"/>
        </w:rPr>
        <w:t>xx</w:t>
      </w:r>
      <w:r>
        <w:rPr>
          <w:rStyle w:val="None"/>
          <w:rtl w:val="0"/>
          <w:lang w:val="en-US"/>
        </w:rPr>
        <w:t xml:space="preserve">% of the 33,430 acres of Rural Area Zone lands in the subarea).  The combination of the large, public/industrial-owned forests of the FPD, with the small, private residentially-owned forests of the Cedar River/Ravensdale RFFA provides a healthy forest resource supporting the production of forest products as well as critical </w:t>
      </w:r>
      <w:r>
        <w:rPr>
          <w:rStyle w:val="None"/>
          <w:rFonts w:ascii="Arial Unicode MS" w:hAnsi="Arial Unicode MS" w:hint="default"/>
          <w:rtl w:val="1"/>
          <w:lang w:val="ar-SA" w:bidi="ar-SA"/>
        </w:rPr>
        <w:t>‘</w:t>
      </w:r>
      <w:r>
        <w:rPr>
          <w:rStyle w:val="None"/>
          <w:rtl w:val="0"/>
          <w:lang w:val="en-US"/>
        </w:rPr>
        <w:t>environmental services</w:t>
      </w:r>
      <w:r>
        <w:rPr>
          <w:rStyle w:val="None"/>
          <w:rFonts w:ascii="Arial Unicode MS" w:hAnsi="Arial Unicode MS" w:hint="default"/>
          <w:rtl w:val="1"/>
          <w:lang w:val="ar-SA" w:bidi="ar-SA"/>
        </w:rPr>
        <w:t>’</w:t>
      </w:r>
      <w:r>
        <w:rPr>
          <w:rStyle w:val="None"/>
          <w:rtl w:val="0"/>
          <w:lang w:val="en-US"/>
        </w:rPr>
        <w:t xml:space="preserve">. </w:t>
      </w:r>
      <w:r>
        <w:rPr>
          <w:rStyle w:val="None"/>
          <w:lang w:val="en-US"/>
        </w:rPr>
        <w:br w:type="textWrapping"/>
      </w:r>
      <w:commentRangeStart w:id="39"/>
    </w:p>
    <w:p>
      <w:pPr>
        <w:pStyle w:val="Body A"/>
        <w:rPr>
          <w:rStyle w:val="None"/>
          <w:rFonts w:ascii="Times New Roman" w:cs="Times New Roman" w:hAnsi="Times New Roman" w:eastAsia="Times New Roman"/>
        </w:rPr>
      </w:pPr>
      <w:r>
        <w:rPr>
          <w:rStyle w:val="None"/>
          <w:b w:val="1"/>
          <w:bCs w:val="1"/>
          <w:i w:val="1"/>
          <w:iCs w:val="1"/>
          <w:rtl w:val="0"/>
          <w:lang w:val="de-DE"/>
        </w:rPr>
        <w:t>Mineral</w:t>
      </w:r>
      <w:commentRangeEnd w:id="39"/>
      <w:r>
        <w:commentReference w:id="39"/>
      </w:r>
      <w:r>
        <w:rPr>
          <w:rStyle w:val="None"/>
          <w:b w:val="1"/>
          <w:bCs w:val="1"/>
          <w:i w:val="1"/>
          <w:iCs w:val="1"/>
          <w:rtl w:val="0"/>
          <w:lang w:val="it-IT"/>
        </w:rPr>
        <w:t xml:space="preserve"> Zone:</w:t>
      </w:r>
      <w:r>
        <w:rPr>
          <w:rStyle w:val="None"/>
          <w:rtl w:val="0"/>
          <w:lang w:val="en-US"/>
        </w:rPr>
        <w:t xml:space="preserve"> The subarea has historical and present use of mining activity, with 0.86 percent of its zoning classified as Mineral (M). This zone is intended to support environmentally responsible extraction and processing of mineral and soil resources by protecting known deposits while limiting incompatible development and impacts to neighbors.</w:t>
      </w:r>
      <w:del w:id="40" w:date="2026-05-18T13:21:00Z" w:author="GMVUAC">
        <w:r>
          <w:rPr>
            <w:rStyle w:val="None"/>
            <w:lang w:val="en-US"/>
          </w:rPr>
          <w:br w:type="textWrapping"/>
        </w:r>
      </w:del>
      <w:ins w:id="41" w:date="2026-05-18T13:21:00Z" w:author="GMVUAC">
        <w:r>
          <w:rPr>
            <w:rStyle w:val="None"/>
            <w:rtl w:val="0"/>
            <w:lang w:val="en-US"/>
          </w:rPr>
          <w:t xml:space="preserve"> Reclamation is required to restore the land per KC Code Title </w:t>
        </w:r>
      </w:ins>
      <w:ins w:id="42" w:date="2026-05-18T13:21:00Z" w:author="GMVUAC">
        <w:r>
          <w:rPr>
            <w:rStyle w:val="None"/>
            <w:rtl w:val="0"/>
            <w:lang w:val="en-US"/>
          </w:rPr>
          <w:t>21A.22.081 Reclamation and, in the Forest zone, with the ultimate aim to create a mature forest with a healthy mix of resilient native plants.</w:t>
        </w:r>
      </w:ins>
      <w:r>
        <w:rPr>
          <w:rStyle w:val="None"/>
          <w:rFonts w:ascii="Times New Roman" w:cs="Times New Roman" w:hAnsi="Times New Roman" w:eastAsia="Times New Roman"/>
        </w:rPr>
        <w:br w:type="textWrapping"/>
      </w:r>
      <w:commentRangeStart w:id="43"/>
    </w:p>
    <w:p>
      <w:pPr>
        <w:pStyle w:val="Body A"/>
      </w:pPr>
      <w:r>
        <w:rPr>
          <w:rStyle w:val="None"/>
          <w:b w:val="1"/>
          <w:bCs w:val="1"/>
          <w:i w:val="1"/>
          <w:iCs w:val="1"/>
          <w:rtl w:val="0"/>
          <w:lang w:val="en-US"/>
        </w:rPr>
        <w:t>Neighborhood</w:t>
      </w:r>
      <w:commentRangeEnd w:id="43"/>
      <w:r>
        <w:commentReference w:id="43"/>
      </w:r>
      <w:r>
        <w:rPr>
          <w:rStyle w:val="None"/>
          <w:b w:val="1"/>
          <w:bCs w:val="1"/>
          <w:i w:val="1"/>
          <w:iCs w:val="1"/>
          <w:rtl w:val="0"/>
          <w:lang w:val="en-US"/>
        </w:rPr>
        <w:t xml:space="preserve"> Business Zone:</w:t>
      </w:r>
      <w:r>
        <w:rPr>
          <w:rStyle w:val="None A"/>
          <w:rtl w:val="0"/>
        </w:rPr>
        <w:t xml:space="preserve"> The Neighborhood Business (NB) zone in the subarea covers 30 acres, or 0.01 percent of the total area, and is the only zone specifically dedicated to commercial uses. The NB zone allows small-scale retail, services, and limited housing that serve nearby neighborhoods.</w:t>
      </w:r>
      <w:r>
        <w:rPr>
          <w:rStyle w:val="None A"/>
        </w:rPr>
        <w:br w:type="textWrapping"/>
      </w:r>
      <w:commentRangeStart w:id="44"/>
    </w:p>
    <w:p>
      <w:pPr>
        <w:pStyle w:val="Body A"/>
      </w:pPr>
      <w:r>
        <w:rPr>
          <w:rStyle w:val="None"/>
          <w:b w:val="1"/>
          <w:bCs w:val="1"/>
          <w:i w:val="1"/>
          <w:iCs w:val="1"/>
          <w:rtl w:val="0"/>
          <w:lang w:val="en-US"/>
        </w:rPr>
        <w:t>Industrial</w:t>
      </w:r>
      <w:commentRangeEnd w:id="44"/>
      <w:r>
        <w:commentReference w:id="44"/>
      </w:r>
      <w:r>
        <w:rPr>
          <w:rStyle w:val="None"/>
          <w:b w:val="1"/>
          <w:bCs w:val="1"/>
          <w:i w:val="1"/>
          <w:iCs w:val="1"/>
          <w:rtl w:val="0"/>
          <w:lang w:val="it-IT"/>
        </w:rPr>
        <w:t xml:space="preserve"> Zone:</w:t>
      </w:r>
      <w:r>
        <w:rPr>
          <w:rStyle w:val="None"/>
          <w:rtl w:val="0"/>
          <w:lang w:val="en-US"/>
        </w:rPr>
        <w:t xml:space="preserve"> The Industrial (I) zone comprises a small portion of the zoning in the subarea, covering only 28 acres, or 0.1 percent of the total area. However, there are industrial uses present in other zones that were either conditionally approved or are considered legal non-conforming. The Industrial (I) zone allows manufacturing, processing, warehousing, and other industrial activities, while limiting non-industrial uses to those that support industrial operations.</w:t>
      </w:r>
    </w:p>
    <w:p>
      <w:pPr>
        <w:pStyle w:val="Body A"/>
      </w:pPr>
      <w:r>
        <w:rPr>
          <w:rStyle w:val="None"/>
          <w:b w:val="1"/>
          <w:bCs w:val="1"/>
          <w:i w:val="1"/>
          <w:iCs w:val="1"/>
          <w:rtl w:val="0"/>
          <w:lang w:val="pt-PT"/>
        </w:rPr>
        <w:t>Agricultural Zone:</w:t>
      </w:r>
      <w:r>
        <w:rPr>
          <w:rStyle w:val="None"/>
          <w:rtl w:val="0"/>
          <w:lang w:val="en-US"/>
        </w:rPr>
        <w:t xml:space="preserve"> The agriculture zone comprises only 15 acres in the subarea, or 0.01 percent of land area. The Agricultural (A)</w:t>
      </w:r>
      <w:commentRangeStart w:id="45"/>
      <w:r>
        <w:rPr>
          <w:rStyle w:val="None"/>
          <w:rtl w:val="0"/>
          <w:lang w:val="en-US"/>
        </w:rPr>
        <w:t xml:space="preserve"> zone allows farming and agricultural production</w:t>
      </w:r>
      <w:commentRangeEnd w:id="45"/>
      <w:r>
        <w:commentReference w:id="45"/>
      </w:r>
      <w:r>
        <w:rPr>
          <w:rStyle w:val="None"/>
          <w:rtl w:val="0"/>
          <w:lang w:val="en-US"/>
        </w:rPr>
        <w:t>, related uses, and limited residential development that supports farm operations.</w:t>
      </w:r>
    </w:p>
    <w:p>
      <w:pPr>
        <w:pStyle w:val="Body A"/>
      </w:pPr>
      <w:r>
        <w:rPr>
          <w:rStyle w:val="None"/>
          <w:b w:val="1"/>
          <w:bCs w:val="1"/>
          <w:rtl w:val="0"/>
          <w:lang w:val="en-US"/>
        </w:rPr>
        <w:t xml:space="preserve">Urban Growth Area for Cities in the Rural Area: </w:t>
      </w:r>
      <w:r>
        <w:rPr>
          <w:rStyle w:val="None A"/>
          <w:rtl w:val="0"/>
        </w:rPr>
        <w:t xml:space="preserve">The Lake Twelve Area is identified as a Potential Annexation Area for Black Diamond. This area is 134 acres in size, or .06 percent of the subarea. </w:t>
      </w:r>
    </w:p>
    <w:p>
      <w:pPr>
        <w:pStyle w:val="Body A"/>
        <w:spacing w:after="0" w:line="240" w:lineRule="auto"/>
        <w:ind w:right="288"/>
        <w:rPr>
          <w:rStyle w:val="None A"/>
        </w:rPr>
      </w:pPr>
    </w:p>
    <w:p>
      <w:pPr>
        <w:pStyle w:val="Heading 2"/>
      </w:pPr>
      <w:bookmarkStart w:name="_headingh.ec8klyl4njxq" w:id="46"/>
      <w:bookmarkEnd w:id="46"/>
      <w:r>
        <w:rPr>
          <w:rStyle w:val="None A"/>
          <w:rFonts w:cs="Arial Unicode MS" w:eastAsia="Arial Unicode MS"/>
          <w:rtl w:val="0"/>
        </w:rPr>
        <w:t>P</w:t>
      </w:r>
      <w:r>
        <w:rPr>
          <w:rStyle w:val="None A"/>
          <w:rFonts w:cs="Arial Unicode MS" w:eastAsia="Arial Unicode MS"/>
          <w:rtl w:val="0"/>
          <w:lang w:val="en-US"/>
        </w:rPr>
        <w:t>lanning for Future Growth</w:t>
      </w:r>
    </w:p>
    <w:p>
      <w:pPr>
        <w:pStyle w:val="Body A"/>
      </w:pPr>
      <w:r>
        <w:rPr>
          <w:rStyle w:val="None A"/>
          <w:rtl w:val="0"/>
        </w:rPr>
        <w:t>Apart from the unincorporated Urban Growth Area, minimal future growth is planned for the subarea. The 2021 King County Countywide Planning Policies do not assign housing and jobs growth targets to rural unincorporated King County. The 2019-2044 housing and job targets for the Cities in the Rural Area include the urban unincorporated Potential Annexation Areas for each city. A portion of the Black Diamond Potential Annexation Area (PAA), Lake Twelve, is located within the subarea. While the Black Diamond PAA has a housing growth target of 328, the Lake Twelve portion of the PAA has limited capacity to accommodate urban growth.</w:t>
      </w:r>
      <w:r>
        <w:rPr>
          <w:rStyle w:val="None"/>
          <w:rFonts w:ascii="Calibri" w:cs="Calibri" w:hAnsi="Calibri" w:eastAsia="Calibri"/>
          <w:b w:val="0"/>
          <w:bCs w:val="0"/>
          <w:i w:val="0"/>
          <w:iCs w:val="0"/>
          <w:vertAlign w:val="superscript"/>
        </w:rPr>
        <w:footnoteReference w:id="5"/>
      </w:r>
    </w:p>
    <w:p>
      <w:pPr>
        <w:pStyle w:val="Body A"/>
      </w:pPr>
      <w:r>
        <w:rPr>
          <w:rStyle w:val="None A"/>
          <w:rtl w:val="0"/>
        </w:rPr>
        <w:t xml:space="preserve">To preserve rural character, no required levels of future housing or job growth have been established for the subarea. However, </w:t>
      </w:r>
      <w:commentRangeStart w:id="47"/>
      <w:r>
        <w:rPr>
          <w:rStyle w:val="None A"/>
          <w:rtl w:val="0"/>
        </w:rPr>
        <w:t>development may occur consistent with adopted zoning</w:t>
      </w:r>
      <w:commentRangeEnd w:id="47"/>
      <w:r>
        <w:commentReference w:id="47"/>
      </w:r>
      <w:r>
        <w:rPr>
          <w:rStyle w:val="None A"/>
          <w:rtl w:val="0"/>
        </w:rPr>
        <w:t xml:space="preserve">. </w:t>
      </w:r>
      <w:r>
        <w:rPr>
          <w:rStyle w:val="None A"/>
        </w:rPr>
        <w:br w:type="textWrapping"/>
      </w:r>
      <w:commentRangeStart w:id="48"/>
    </w:p>
    <w:p>
      <w:pPr>
        <w:pStyle w:val="Body A"/>
        <w:spacing w:line="278" w:lineRule="auto"/>
      </w:pPr>
      <w:r>
        <w:rPr>
          <w:rStyle w:val="None A"/>
          <w:rtl w:val="0"/>
          <w:lang w:val="en-US"/>
        </w:rPr>
        <w:t>The</w:t>
      </w:r>
      <w:commentRangeEnd w:id="48"/>
      <w:r>
        <w:commentReference w:id="48"/>
      </w:r>
      <w:r>
        <w:rPr>
          <w:rStyle w:val="None A"/>
          <w:rtl w:val="0"/>
          <w:lang w:val="en-US"/>
        </w:rPr>
        <w:t xml:space="preserve"> County acknowledges that future growth</w:t>
      </w:r>
      <w:r>
        <w:rPr>
          <w:rStyle w:val="None A"/>
          <w:rtl w:val="0"/>
          <w:lang w:val="en-US"/>
        </w:rPr>
        <w:t>—</w:t>
      </w:r>
      <w:r>
        <w:rPr>
          <w:rStyle w:val="None A"/>
          <w:rtl w:val="0"/>
          <w:lang w:val="en-US"/>
        </w:rPr>
        <w:t>including jobs, housing, and other services</w:t>
      </w:r>
      <w:r>
        <w:rPr>
          <w:rStyle w:val="None A"/>
          <w:rtl w:val="0"/>
          <w:lang w:val="en-US"/>
        </w:rPr>
        <w:t>—</w:t>
      </w:r>
      <w:r>
        <w:rPr>
          <w:rStyle w:val="None A"/>
          <w:rtl w:val="0"/>
          <w:lang w:val="en-US"/>
        </w:rPr>
        <w:t>will occur on lands that are invested in and managed by federally recognized Indian Tribes. Coordination with the Tribes is ongoing as part of the planning process.</w:t>
      </w:r>
    </w:p>
    <w:p>
      <w:pPr>
        <w:pStyle w:val="Heading 2"/>
      </w:pPr>
      <w:bookmarkStart w:name="_headingh.vx11fi4rk0bb" w:id="49"/>
      <w:bookmarkEnd w:id="49"/>
    </w:p>
    <w:p>
      <w:pPr>
        <w:pStyle w:val="Heading 2"/>
      </w:pPr>
      <w:bookmarkStart w:name="_headingh.1ejtxx2zh94j" w:id="50"/>
      <w:bookmarkEnd w:id="50"/>
      <w:r>
        <w:rPr>
          <w:rStyle w:val="None A"/>
          <w:rFonts w:cs="Arial Unicode MS" w:eastAsia="Arial Unicode MS"/>
          <w:rtl w:val="0"/>
        </w:rPr>
        <w:t>C</w:t>
      </w:r>
      <w:r>
        <w:rPr>
          <w:rStyle w:val="None A"/>
          <w:rFonts w:cs="Arial Unicode MS" w:eastAsia="Arial Unicode MS"/>
          <w:rtl w:val="0"/>
          <w:lang w:val="en-US"/>
        </w:rPr>
        <w:t>ommunity Priorities</w:t>
      </w:r>
    </w:p>
    <w:p>
      <w:pPr>
        <w:pStyle w:val="Body A"/>
      </w:pPr>
      <w:bookmarkStart w:name="_headingh.3nf1xmaa3jo5" w:id="51"/>
      <w:bookmarkEnd w:id="51"/>
      <w:r>
        <w:rPr>
          <w:rStyle w:val="None A"/>
        </w:rPr>
        <mc:AlternateContent>
          <mc:Choice Requires="wpg">
            <w:drawing xmlns:a="http://schemas.openxmlformats.org/drawingml/2006/main">
              <wp:anchor distT="57150" distB="57150" distL="57150" distR="57150" simplePos="0" relativeHeight="251659264" behindDoc="0" locked="0" layoutInCell="1" allowOverlap="1">
                <wp:simplePos x="0" y="0"/>
                <wp:positionH relativeFrom="column">
                  <wp:posOffset>4198632</wp:posOffset>
                </wp:positionH>
                <wp:positionV relativeFrom="line">
                  <wp:posOffset>632474</wp:posOffset>
                </wp:positionV>
                <wp:extent cx="1635103" cy="2390752"/>
                <wp:effectExtent l="0" t="0" r="0" b="0"/>
                <wp:wrapSquare wrapText="bothSides" distL="57150" distR="57150" distT="57150" distB="57150"/>
                <wp:docPr id="1073741831" name="officeArt object" descr="Group 2051759546"/>
                <wp:cNvGraphicFramePr/>
                <a:graphic xmlns:a="http://schemas.openxmlformats.org/drawingml/2006/main">
                  <a:graphicData uri="http://schemas.microsoft.com/office/word/2010/wordprocessingGroup">
                    <wpg:wgp>
                      <wpg:cNvGrpSpPr/>
                      <wpg:grpSpPr>
                        <a:xfrm>
                          <a:off x="0" y="0"/>
                          <a:ext cx="1635103" cy="2390752"/>
                          <a:chOff x="0" y="0"/>
                          <a:chExt cx="1635102" cy="2390751"/>
                        </a:xfrm>
                      </wpg:grpSpPr>
                      <pic:pic xmlns:pic="http://schemas.openxmlformats.org/drawingml/2006/picture">
                        <pic:nvPicPr>
                          <pic:cNvPr id="1073741829" name="Shape 4" descr="Shape 4"/>
                          <pic:cNvPicPr>
                            <a:picLocks noChangeAspect="1"/>
                          </pic:cNvPicPr>
                        </pic:nvPicPr>
                        <pic:blipFill>
                          <a:blip r:embed="rId8">
                            <a:extLst/>
                          </a:blip>
                          <a:stretch>
                            <a:fillRect/>
                          </a:stretch>
                        </pic:blipFill>
                        <pic:spPr>
                          <a:xfrm>
                            <a:off x="0" y="-1"/>
                            <a:ext cx="1635102" cy="1865511"/>
                          </a:xfrm>
                          <a:prstGeom prst="rect">
                            <a:avLst/>
                          </a:prstGeom>
                          <a:ln w="12700" cap="flat">
                            <a:noFill/>
                            <a:miter lim="400000"/>
                          </a:ln>
                          <a:effectLst/>
                        </pic:spPr>
                      </pic:pic>
                      <wps:wsp>
                        <wps:cNvPr id="1073741830" name="Rectangle 383999938"/>
                        <wps:cNvSpPr/>
                        <wps:spPr>
                          <a:xfrm>
                            <a:off x="-1" y="1927430"/>
                            <a:ext cx="1635103" cy="463321"/>
                          </a:xfrm>
                          <a:prstGeom prst="rect">
                            <a:avLst/>
                          </a:prstGeom>
                          <a:solidFill>
                            <a:srgbClr val="FFFFFF"/>
                          </a:solidFill>
                          <a:ln w="12700" cap="flat">
                            <a:noFill/>
                            <a:miter lim="400000"/>
                          </a:ln>
                          <a:effectLst/>
                        </wps:spPr>
                        <wps:txbx>
                          <w:txbxContent>
                            <w:p>
                              <w:pPr>
                                <w:pStyle w:val="Body A"/>
                                <w:spacing w:after="200" w:line="240" w:lineRule="auto"/>
                                <w:jc w:val="right"/>
                              </w:pPr>
                              <w:r>
                                <w:rPr>
                                  <w:rStyle w:val="None"/>
                                  <w:b w:val="1"/>
                                  <w:bCs w:val="1"/>
                                  <w:outline w:val="0"/>
                                  <w:color w:val="747474"/>
                                  <w:sz w:val="28"/>
                                  <w:szCs w:val="28"/>
                                  <w:u w:color="747474"/>
                                  <w:rtl w:val="0"/>
                                  <w:lang w:val="en-US"/>
                                  <w14:textFill>
                                    <w14:solidFill>
                                      <w14:srgbClr w14:val="747474"/>
                                    </w14:solidFill>
                                  </w14:textFill>
                                </w:rPr>
                                <w:t>Image  SEQ Image \* ARABIC 12 Graphic depicting community feedback by artist Natalie Dupille</w:t>
                              </w:r>
                            </w:p>
                          </w:txbxContent>
                        </wps:txbx>
                        <wps:bodyPr wrap="square" lIns="0" tIns="0" rIns="0" bIns="0" numCol="1" anchor="t">
                          <a:noAutofit/>
                        </wps:bodyPr>
                      </wps:wsp>
                    </wpg:wgp>
                  </a:graphicData>
                </a:graphic>
              </wp:anchor>
            </w:drawing>
          </mc:Choice>
          <mc:Fallback>
            <w:pict>
              <v:group id="_x0000_s1026" style="visibility:visible;position:absolute;margin-left:330.6pt;margin-top:49.8pt;width:128.7pt;height:188.2pt;z-index:251659264;mso-position-horizontal:absolute;mso-position-horizontal-relative:text;mso-position-vertical:absolute;mso-position-vertical-relative:line;mso-wrap-distance-left:4.5pt;mso-wrap-distance-top:4.5pt;mso-wrap-distance-right:4.5pt;mso-wrap-distance-bottom:4.5pt;" coordorigin="-1,-1" coordsize="1635103,2390752">
                <w10:wrap type="square" side="bothSides" anchorx="text"/>
                <v:shape id="_x0000_s1027" type="#_x0000_t75" style="position:absolute;left:0;top:-1;width:1635102;height:1865511;">
                  <v:imagedata r:id="rId8" o:title="image5.png"/>
                </v:shape>
                <v:rect id="_x0000_s1028" style="position:absolute;left:-1;top:1927431;width:1635102;height:463320;">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A"/>
                          <w:spacing w:after="200" w:line="240" w:lineRule="auto"/>
                          <w:jc w:val="right"/>
                        </w:pPr>
                        <w:r>
                          <w:rPr>
                            <w:rStyle w:val="None"/>
                            <w:b w:val="1"/>
                            <w:bCs w:val="1"/>
                            <w:outline w:val="0"/>
                            <w:color w:val="747474"/>
                            <w:sz w:val="28"/>
                            <w:szCs w:val="28"/>
                            <w:u w:color="747474"/>
                            <w:rtl w:val="0"/>
                            <w:lang w:val="en-US"/>
                            <w14:textFill>
                              <w14:solidFill>
                                <w14:srgbClr w14:val="747474"/>
                              </w14:solidFill>
                            </w14:textFill>
                          </w:rPr>
                          <w:t>Image  SEQ Image \* ARABIC 12 Graphic depicting community feedback by artist Natalie Dupille</w:t>
                        </w:r>
                      </w:p>
                    </w:txbxContent>
                  </v:textbox>
                </v:rect>
              </v:group>
            </w:pict>
          </mc:Fallback>
        </mc:AlternateContent>
      </w:r>
      <w:r>
        <w:rPr>
          <w:rStyle w:val="None A"/>
          <w:rtl w:val="0"/>
        </w:rPr>
        <w:t xml:space="preserve">During the engagement process, consistent themes emerged reflecting the community's vision for the subarea's future, including preferences for land use, character, and the overall aesthetic of the landscape over the next 20 years. Following are important priorities we heard for the Greater Maple Valley/Cedar River subarea:  </w:t>
      </w:r>
    </w:p>
    <w:p>
      <w:pPr>
        <w:pStyle w:val="Body A"/>
        <w:numPr>
          <w:ilvl w:val="0"/>
          <w:numId w:val="4"/>
        </w:numPr>
        <w:ind w:right="288"/>
        <w:rPr>
          <w:lang w:val="en-US"/>
        </w:rPr>
      </w:pPr>
      <w:r>
        <w:rPr>
          <w:rStyle w:val="None"/>
          <w:b w:val="1"/>
          <w:bCs w:val="1"/>
          <w:rtl w:val="0"/>
          <w:lang w:val="en-US"/>
        </w:rPr>
        <w:t xml:space="preserve">Keep the rural area rural. </w:t>
      </w:r>
      <w:r>
        <w:rPr>
          <w:rStyle w:val="None A"/>
          <w:rtl w:val="0"/>
          <w:lang w:val="en-US"/>
        </w:rPr>
        <w:t xml:space="preserve">Throughout the public engagement process, community members emphasized the importance of preserving the subarea's rural character and limiting residential and commercial growth. Retention of forests and wildlife habitat are critical components of this rural character.  They were also particularly concerned about development that could increase transportation impacts on rural roads, contribute to noise or air quality issues, or create code enforcement challenges. </w:t>
      </w:r>
    </w:p>
    <w:p>
      <w:pPr>
        <w:pStyle w:val="Body A"/>
        <w:numPr>
          <w:ilvl w:val="0"/>
          <w:numId w:val="4"/>
        </w:numPr>
        <w:ind w:right="288"/>
        <w:rPr>
          <w:lang w:val="en-US"/>
        </w:rPr>
      </w:pPr>
      <w:r>
        <w:rPr>
          <w:rStyle w:val="None"/>
          <w:b w:val="1"/>
          <w:bCs w:val="1"/>
          <w:rtl w:val="0"/>
          <w:lang w:val="en-US"/>
        </w:rPr>
        <w:t xml:space="preserve">Support for existing low-density residential. </w:t>
      </w:r>
      <w:r>
        <w:rPr>
          <w:rStyle w:val="None A"/>
          <w:rtl w:val="0"/>
          <w:lang w:val="en-US"/>
        </w:rPr>
        <w:t>Consistent with the Comprehensive Plan, community members expressed support for maintaining low-density housing while restricting zoning that would allow for the development of duplexes and triplexes. However, rural accessory dwelling units (ADUs) were generally supported</w:t>
      </w:r>
      <w:del w:id="52" w:date="2026-05-18T13:21:00Z" w:author="GMVUAC">
        <w:r>
          <w:rPr>
            <w:rStyle w:val="None A"/>
            <w:rtl w:val="0"/>
            <w:lang w:val="en-US"/>
          </w:rPr>
          <w:delText>.</w:delText>
        </w:r>
      </w:del>
      <w:ins w:id="53" w:date="2026-05-18T13:21:00Z" w:author="GMVUAC">
        <w:r>
          <w:rPr>
            <w:rStyle w:val="None A"/>
            <w:rtl w:val="0"/>
            <w:lang w:val="en-US"/>
          </w:rPr>
          <w:t xml:space="preserve"> under certain circumstances.</w:t>
        </w:r>
      </w:ins>
      <w:r>
        <w:rPr>
          <w:rStyle w:val="None A"/>
          <w:rtl w:val="0"/>
          <w:lang w:val="en-US"/>
        </w:rPr>
        <w:t xml:space="preserve"> Residents viewed ADUs as a way to support multigenerational living, offer more flexible housing options, and create opportunities for extra income</w:t>
      </w:r>
      <w:r>
        <w:rPr>
          <w:rStyle w:val="None A"/>
          <w:rtl w:val="0"/>
          <w:lang w:val="en-US"/>
        </w:rPr>
        <w:t>—</w:t>
      </w:r>
      <w:r>
        <w:rPr>
          <w:rStyle w:val="None A"/>
          <w:rtl w:val="0"/>
          <w:lang w:val="en-US"/>
        </w:rPr>
        <w:t>all without significantly changing the character of the community.</w:t>
      </w:r>
    </w:p>
    <w:p>
      <w:pPr>
        <w:pStyle w:val="Body A"/>
        <w:numPr>
          <w:ilvl w:val="0"/>
          <w:numId w:val="4"/>
        </w:numPr>
        <w:ind w:right="288"/>
        <w:rPr>
          <w:lang w:val="en-US"/>
        </w:rPr>
      </w:pPr>
      <w:r>
        <w:rPr>
          <w:rStyle w:val="None"/>
          <w:b w:val="1"/>
          <w:bCs w:val="1"/>
          <w:rtl w:val="0"/>
          <w:lang w:val="en-US"/>
        </w:rPr>
        <w:t>Protect our healthy forests.</w:t>
      </w:r>
      <w:r>
        <w:rPr>
          <w:rStyle w:val="None"/>
          <w:rtl w:val="0"/>
          <w:lang w:val="en-US"/>
        </w:rPr>
        <w:t xml:space="preserve">  Besides providing wood and paper products, the </w:t>
      </w:r>
      <w:commentRangeStart w:id="54"/>
      <w:r>
        <w:rPr>
          <w:rStyle w:val="None"/>
          <w:rtl w:val="0"/>
          <w:lang w:val="en-US"/>
        </w:rPr>
        <w:t xml:space="preserve">extensive </w:t>
      </w:r>
      <w:r>
        <w:rPr>
          <w:rStyle w:val="None"/>
          <w:rFonts w:ascii="Arial Unicode MS" w:hAnsi="Arial Unicode MS" w:hint="default"/>
          <w:rtl w:val="1"/>
          <w:lang w:val="ar-SA" w:bidi="ar-SA"/>
        </w:rPr>
        <w:t>“</w:t>
      </w:r>
      <w:r>
        <w:rPr>
          <w:rStyle w:val="None"/>
          <w:rtl w:val="0"/>
          <w:lang w:val="en-US"/>
        </w:rPr>
        <w:t>environmental services</w:t>
      </w:r>
      <w:r>
        <w:rPr>
          <w:rStyle w:val="None"/>
          <w:rtl w:val="0"/>
          <w:lang w:val="en-US"/>
        </w:rPr>
        <w:t xml:space="preserve">” </w:t>
      </w:r>
      <w:r>
        <w:rPr>
          <w:rStyle w:val="None"/>
          <w:rtl w:val="0"/>
          <w:lang w:val="en-US"/>
        </w:rPr>
        <w:t>provided by these forests are critical to our lifestyle</w:t>
      </w:r>
      <w:commentRangeEnd w:id="54"/>
      <w:r>
        <w:commentReference w:id="54"/>
      </w:r>
      <w:r>
        <w:rPr>
          <w:rStyle w:val="None"/>
          <w:rtl w:val="0"/>
          <w:lang w:val="en-US"/>
        </w:rPr>
        <w:t>. Retention of the Forest Production District and the Cedar River/Ravensdale Rural Forest Focus Area, and continuation of programs like Designated Forestlands, Transfer of Development Rights, and Conservation Easements are all important means to protect this most-critical resource.</w:t>
      </w:r>
      <w:r>
        <w:br w:type="textWrapping"/>
      </w:r>
      <w:commentRangeStart w:id="55"/>
    </w:p>
    <w:p>
      <w:pPr>
        <w:pStyle w:val="Body A"/>
        <w:numPr>
          <w:ilvl w:val="0"/>
          <w:numId w:val="4"/>
        </w:numPr>
        <w:ind w:right="288"/>
        <w:rPr>
          <w:lang w:val="en-US"/>
        </w:rPr>
      </w:pPr>
      <w:r>
        <w:rPr>
          <w:rStyle w:val="None"/>
          <w:b w:val="1"/>
          <w:bCs w:val="1"/>
          <w:rtl w:val="0"/>
          <w:lang w:val="en-US"/>
        </w:rPr>
        <w:t>Concern</w:t>
      </w:r>
      <w:commentRangeEnd w:id="55"/>
      <w:r>
        <w:commentReference w:id="55"/>
      </w:r>
      <w:r>
        <w:rPr>
          <w:rStyle w:val="None"/>
          <w:b w:val="1"/>
          <w:bCs w:val="1"/>
          <w:rtl w:val="0"/>
          <w:lang w:val="en-US"/>
        </w:rPr>
        <w:t xml:space="preserve"> about new and expanded industrial activities and uses</w:t>
      </w:r>
      <w:r>
        <w:rPr>
          <w:rStyle w:val="None"/>
          <w:rtl w:val="0"/>
          <w:lang w:val="en-US"/>
        </w:rPr>
        <w:t>. Community members expressed</w:t>
      </w:r>
      <w:ins w:id="56" w:date="2026-05-18T13:21:00Z" w:author="GMVUAC">
        <w:r>
          <w:rPr>
            <w:rStyle w:val="None"/>
            <w:rtl w:val="0"/>
            <w:lang w:val="en-US"/>
          </w:rPr>
          <w:t xml:space="preserve"> deep</w:t>
        </w:r>
      </w:ins>
      <w:r>
        <w:rPr>
          <w:rStyle w:val="None"/>
          <w:rtl w:val="0"/>
          <w:lang w:val="en-US"/>
        </w:rPr>
        <w:t xml:space="preserve"> concern about certain new industrial projects and the expansion of existing industrial and mineral resource operations, citing traffic impacts, noise disturbances, and potential air and water quality impacts. Examples include operators who are essentially running large-scale landfilling operations in the name of </w:t>
      </w:r>
      <w:r>
        <w:rPr>
          <w:rStyle w:val="None"/>
          <w:rFonts w:ascii="Arial Unicode MS" w:hAnsi="Arial Unicode MS" w:hint="default"/>
          <w:rtl w:val="1"/>
          <w:lang w:val="ar-SA" w:bidi="ar-SA"/>
        </w:rPr>
        <w:t>“</w:t>
      </w:r>
      <w:r>
        <w:rPr>
          <w:rStyle w:val="None"/>
          <w:rtl w:val="0"/>
          <w:lang w:val="en-US"/>
        </w:rPr>
        <w:t>mine reclamation.</w:t>
      </w:r>
      <w:r>
        <w:rPr>
          <w:rStyle w:val="None"/>
          <w:rtl w:val="0"/>
          <w:lang w:val="en-US"/>
        </w:rPr>
        <w:t>”</w:t>
      </w:r>
      <w:commentRangeStart w:id="57"/>
      <w:r>
        <w:rPr>
          <w:rStyle w:val="None"/>
          <w:rtl w:val="0"/>
          <w:lang w:val="en-US"/>
        </w:rPr>
        <w:t xml:space="preserve"> </w:t>
      </w:r>
      <w:commentRangeEnd w:id="57"/>
      <w:r>
        <w:commentReference w:id="57"/>
      </w:r>
    </w:p>
    <w:p>
      <w:pPr>
        <w:pStyle w:val="Body A"/>
        <w:numPr>
          <w:ilvl w:val="0"/>
          <w:numId w:val="4"/>
        </w:numPr>
        <w:ind w:right="288"/>
        <w:rPr>
          <w:lang w:val="en-US"/>
        </w:rPr>
      </w:pPr>
      <w:r>
        <w:rPr>
          <w:rStyle w:val="None"/>
          <w:b w:val="1"/>
          <w:bCs w:val="1"/>
          <w:rtl w:val="0"/>
          <w:lang w:val="en-US"/>
        </w:rPr>
        <w:t xml:space="preserve">Maintain existing limits for commercial zoning. </w:t>
      </w:r>
      <w:r>
        <w:rPr>
          <w:rStyle w:val="None A"/>
          <w:rtl w:val="0"/>
          <w:lang w:val="en-US"/>
        </w:rPr>
        <w:t>Community members generally expressed support for retaining the existing limits of the commercial zoning</w:t>
      </w:r>
      <w:del w:id="58" w:date="2026-05-18T13:21:00Z" w:author="GMVUAC">
        <w:r>
          <w:rPr>
            <w:rStyle w:val="None A"/>
            <w:rtl w:val="0"/>
            <w:lang w:val="en-US"/>
          </w:rPr>
          <w:delText>.</w:delText>
        </w:r>
      </w:del>
      <w:ins w:id="59" w:date="2026-05-18T13:21:00Z" w:author="GMVUAC">
        <w:r>
          <w:rPr>
            <w:rStyle w:val="None A"/>
            <w:rtl w:val="0"/>
            <w:lang w:val="en-US"/>
          </w:rPr>
          <w:t xml:space="preserve"> and keep RNCCs business only, not housing.</w:t>
        </w:r>
      </w:ins>
      <w:r>
        <w:rPr>
          <w:rStyle w:val="None A"/>
          <w:rtl w:val="0"/>
          <w:lang w:val="en-US"/>
        </w:rPr>
        <w:t xml:space="preserve"> </w:t>
        <w:br w:type="textWrapping"/>
      </w:r>
      <w:commentRangeStart w:id="60"/>
    </w:p>
    <w:p>
      <w:pPr>
        <w:pStyle w:val="Body A"/>
        <w:numPr>
          <w:ilvl w:val="0"/>
          <w:numId w:val="4"/>
        </w:numPr>
        <w:ind w:right="288"/>
        <w:rPr>
          <w:lang w:val="en-US"/>
        </w:rPr>
      </w:pPr>
      <w:r>
        <w:rPr>
          <w:rStyle w:val="None"/>
          <w:b w:val="1"/>
          <w:bCs w:val="1"/>
          <w:rtl w:val="0"/>
          <w:lang w:val="en-US"/>
        </w:rPr>
        <w:t>KC Permitting practices for large-scale repeat offenders</w:t>
      </w:r>
      <w:commentRangeEnd w:id="60"/>
      <w:r>
        <w:commentReference w:id="60"/>
      </w:r>
      <w:r>
        <w:rPr>
          <w:rStyle w:val="None"/>
          <w:b w:val="1"/>
          <w:bCs w:val="1"/>
          <w:rtl w:val="0"/>
          <w:lang w:val="en-US"/>
        </w:rPr>
        <w:t>.</w:t>
      </w:r>
      <w:r>
        <w:rPr>
          <w:rStyle w:val="None A"/>
          <w:rtl w:val="0"/>
          <w:lang w:val="en-US"/>
        </w:rPr>
        <w:t xml:space="preserve">  The permitting process for large-scale, commercial operators who repeatedly violate Permit Conditions, or County Code/Policy, </w:t>
      </w:r>
      <w:del w:id="61" w:date="2026-05-18T13:21:00Z" w:author="GMVUAC">
        <w:r>
          <w:rPr>
            <w:rStyle w:val="None A"/>
            <w:rtl w:val="0"/>
            <w:lang w:val="en-US"/>
          </w:rPr>
          <w:delText>need</w:delText>
        </w:r>
      </w:del>
      <w:ins w:id="62" w:date="2026-05-18T13:21:00Z" w:author="GMVUAC">
        <w:r>
          <w:rPr>
            <w:rStyle w:val="None A"/>
            <w:rtl w:val="0"/>
            <w:lang w:val="en-US"/>
          </w:rPr>
          <w:t>needs</w:t>
        </w:r>
      </w:ins>
      <w:r>
        <w:rPr>
          <w:rStyle w:val="None A"/>
          <w:rtl w:val="0"/>
          <w:lang w:val="en-US"/>
        </w:rPr>
        <w:t xml:space="preserve"> serious improvement. Examples include:</w:t>
      </w:r>
    </w:p>
    <w:p>
      <w:pPr>
        <w:pStyle w:val="Body A"/>
        <w:numPr>
          <w:ilvl w:val="1"/>
          <w:numId w:val="4"/>
        </w:numPr>
        <w:ind w:right="288"/>
        <w:rPr>
          <w:lang w:val="en-US"/>
        </w:rPr>
      </w:pPr>
      <w:r>
        <w:rPr>
          <w:rStyle w:val="None A"/>
          <w:rtl w:val="0"/>
          <w:lang w:val="en-US"/>
        </w:rPr>
        <w:t>Renewal of permits that are not in compliance with permit terms, County code/policy, continuing need, or continued qualification of operator;</w:t>
      </w:r>
    </w:p>
    <w:p>
      <w:pPr>
        <w:pStyle w:val="Body A"/>
        <w:numPr>
          <w:ilvl w:val="1"/>
          <w:numId w:val="4"/>
        </w:numPr>
        <w:ind w:right="288"/>
        <w:rPr>
          <w:lang w:val="en-US"/>
        </w:rPr>
      </w:pPr>
      <w:r>
        <w:rPr>
          <w:rStyle w:val="None A"/>
          <w:rtl w:val="0"/>
          <w:lang w:val="en-US"/>
        </w:rPr>
        <w:t>Public has no opportunity to comment on permit renewals;</w:t>
      </w:r>
    </w:p>
    <w:p>
      <w:pPr>
        <w:pStyle w:val="Body A"/>
        <w:numPr>
          <w:ilvl w:val="1"/>
          <w:numId w:val="4"/>
        </w:numPr>
        <w:ind w:right="288"/>
        <w:rPr>
          <w:lang w:val="en-US"/>
        </w:rPr>
      </w:pPr>
      <w:r>
        <w:rPr>
          <w:rStyle w:val="None A"/>
          <w:rtl w:val="0"/>
          <w:lang w:val="en-US"/>
        </w:rPr>
        <w:t>Lack of regular monitoring, or any monitoring unless owner requests, or Permitting is presented with a formal complaint;</w:t>
      </w:r>
    </w:p>
    <w:p>
      <w:pPr>
        <w:pStyle w:val="Body A"/>
        <w:numPr>
          <w:ilvl w:val="1"/>
          <w:numId w:val="4"/>
        </w:numPr>
        <w:ind w:right="288"/>
        <w:rPr>
          <w:lang w:val="en-US"/>
        </w:rPr>
      </w:pPr>
      <w:r>
        <w:rPr>
          <w:rStyle w:val="None A"/>
          <w:rtl w:val="0"/>
          <w:lang w:val="en-US"/>
        </w:rPr>
        <w:t>Lack of public transparency; failure to respond to public inquiries or complaints;</w:t>
      </w:r>
    </w:p>
    <w:p>
      <w:pPr>
        <w:pStyle w:val="Body A"/>
        <w:numPr>
          <w:ilvl w:val="1"/>
          <w:numId w:val="4"/>
        </w:numPr>
        <w:ind w:right="288"/>
        <w:rPr>
          <w:lang w:val="en-US"/>
        </w:rPr>
      </w:pPr>
      <w:r>
        <w:rPr>
          <w:rStyle w:val="None A"/>
          <w:rtl w:val="0"/>
          <w:lang w:val="en-US"/>
        </w:rPr>
        <w:t>Ignoring (or dismissing?) public comments without any discussion or rebuttal;</w:t>
      </w:r>
    </w:p>
    <w:p>
      <w:pPr>
        <w:pStyle w:val="Body A"/>
        <w:numPr>
          <w:ilvl w:val="1"/>
          <w:numId w:val="4"/>
        </w:numPr>
        <w:ind w:right="288"/>
        <w:rPr>
          <w:lang w:val="en-US"/>
        </w:rPr>
      </w:pPr>
      <w:r>
        <w:rPr>
          <w:rStyle w:val="None A"/>
          <w:rtl w:val="0"/>
          <w:lang w:val="en-US"/>
        </w:rPr>
        <w:t xml:space="preserve">Failure to issue </w:t>
      </w:r>
      <w:del w:id="63" w:date="2026-05-18T13:21:00Z" w:author="GMVUAC">
        <w:r>
          <w:rPr>
            <w:rStyle w:val="None A"/>
            <w:rtl w:val="0"/>
            <w:lang w:val="en-US"/>
          </w:rPr>
          <w:delText>penaties</w:delText>
        </w:r>
      </w:del>
      <w:ins w:id="64" w:date="2026-05-18T13:21:00Z" w:author="GMVUAC">
        <w:r>
          <w:rPr>
            <w:rStyle w:val="None A"/>
            <w:rtl w:val="0"/>
            <w:lang w:val="en-US"/>
          </w:rPr>
          <w:t>penalties</w:t>
        </w:r>
      </w:ins>
      <w:r>
        <w:rPr>
          <w:rStyle w:val="None A"/>
          <w:rtl w:val="0"/>
          <w:lang w:val="en-US"/>
        </w:rPr>
        <w:t xml:space="preserve"> or mitigation for permit violations that would discourage repeat </w:t>
      </w:r>
      <w:del w:id="65" w:date="2026-05-18T13:21:00Z" w:author="GMVUAC">
        <w:r>
          <w:rPr>
            <w:rStyle w:val="None A"/>
            <w:rtl w:val="0"/>
            <w:lang w:val="en-US"/>
          </w:rPr>
          <w:delText>offences</w:delText>
        </w:r>
      </w:del>
      <w:ins w:id="66" w:date="2026-05-18T13:21:00Z" w:author="GMVUAC">
        <w:r>
          <w:rPr>
            <w:rStyle w:val="None A"/>
            <w:rtl w:val="0"/>
            <w:lang w:val="en-US"/>
          </w:rPr>
          <w:t>offenses</w:t>
        </w:r>
      </w:ins>
      <w:r>
        <w:rPr>
          <w:rStyle w:val="None A"/>
          <w:rtl w:val="0"/>
          <w:lang w:val="en-US"/>
        </w:rPr>
        <w:t>; and</w:t>
      </w:r>
    </w:p>
    <w:p>
      <w:pPr>
        <w:pStyle w:val="Body A"/>
        <w:numPr>
          <w:ilvl w:val="1"/>
          <w:numId w:val="4"/>
        </w:numPr>
        <w:ind w:right="288"/>
        <w:rPr>
          <w:lang w:val="en-US"/>
        </w:rPr>
      </w:pPr>
      <w:r>
        <w:rPr>
          <w:rStyle w:val="None A"/>
          <w:rtl w:val="0"/>
          <w:lang w:val="en-US"/>
        </w:rPr>
        <w:t xml:space="preserve">Issuance of a mining permit, without a detailed, </w:t>
      </w:r>
      <w:ins w:id="67" w:date="2026-05-18T13:21:00Z" w:author="GMVUAC">
        <w:r>
          <w:rPr>
            <w:rStyle w:val="None A"/>
            <w:rtl w:val="0"/>
            <w:lang w:val="en-US"/>
          </w:rPr>
          <w:t xml:space="preserve">milestone-driven, </w:t>
        </w:r>
      </w:ins>
      <w:r>
        <w:rPr>
          <w:rStyle w:val="None A"/>
          <w:rtl w:val="0"/>
          <w:lang w:val="en-US"/>
        </w:rPr>
        <w:t xml:space="preserve">enforceable mine reclamation plan, including reclamation </w:t>
      </w:r>
      <w:del w:id="68" w:date="2026-05-18T13:21:00Z" w:author="GMVUAC">
        <w:r>
          <w:rPr>
            <w:rStyle w:val="None A"/>
            <w:rtl w:val="0"/>
            <w:lang w:val="en-US"/>
          </w:rPr>
          <w:delText>timing</w:delText>
        </w:r>
      </w:del>
      <w:ins w:id="69" w:date="2026-05-18T13:21:00Z" w:author="GMVUAC">
        <w:r>
          <w:rPr>
            <w:rStyle w:val="None A"/>
            <w:rtl w:val="0"/>
            <w:lang w:val="en-US"/>
          </w:rPr>
          <w:t>completion</w:t>
        </w:r>
      </w:ins>
      <w:r>
        <w:rPr>
          <w:rStyle w:val="None A"/>
          <w:rtl w:val="0"/>
          <w:lang w:val="en-US"/>
        </w:rPr>
        <w:t>.</w:t>
      </w:r>
    </w:p>
    <w:p>
      <w:pPr>
        <w:pStyle w:val="Body A"/>
        <w:numPr>
          <w:ilvl w:val="0"/>
          <w:numId w:val="6"/>
        </w:numPr>
        <w:spacing w:after="0"/>
        <w:ind w:right="288"/>
        <w:rPr>
          <w:lang w:val="en-US"/>
        </w:rPr>
      </w:pPr>
      <w:r>
        <w:rPr>
          <w:rStyle w:val="None"/>
          <w:b w:val="1"/>
          <w:bCs w:val="1"/>
          <w:rtl w:val="0"/>
          <w:lang w:val="en-US"/>
        </w:rPr>
        <w:t xml:space="preserve">Code enforcement needs. </w:t>
      </w:r>
      <w:r>
        <w:rPr>
          <w:rStyle w:val="None A"/>
          <w:rtl w:val="0"/>
          <w:lang w:val="en-US"/>
        </w:rPr>
        <w:t xml:space="preserve">Community members expressed the need for </w:t>
      </w:r>
      <w:commentRangeStart w:id="70"/>
      <w:del w:id="71" w:date="2026-05-18T13:21:00Z" w:author="GMVUAC">
        <w:r>
          <w:rPr>
            <w:rStyle w:val="None A"/>
            <w:rtl w:val="0"/>
            <w:lang w:val="en-US"/>
          </w:rPr>
          <w:delText>monitoring</w:delText>
        </w:r>
      </w:del>
      <w:commentRangeEnd w:id="70"/>
      <w:r>
        <w:commentReference w:id="70"/>
      </w:r>
      <w:ins w:id="72" w:date="2026-05-18T13:21:00Z" w:author="GMVUAC">
        <w:r>
          <w:rPr>
            <w:rStyle w:val="None A"/>
            <w:rtl w:val="0"/>
            <w:lang w:val="en-US"/>
          </w:rPr>
          <w:t>stepped-up MONITORING</w:t>
        </w:r>
      </w:ins>
      <w:r>
        <w:rPr>
          <w:rStyle w:val="None A"/>
          <w:rtl w:val="0"/>
          <w:lang w:val="en-US"/>
        </w:rPr>
        <w:t xml:space="preserve"> and code enforcement for the following types of activities:  </w:t>
      </w:r>
    </w:p>
    <w:p>
      <w:pPr>
        <w:pStyle w:val="Body A"/>
        <w:numPr>
          <w:ilvl w:val="1"/>
          <w:numId w:val="6"/>
        </w:numPr>
        <w:spacing w:after="0"/>
        <w:ind w:right="288"/>
        <w:rPr>
          <w:lang w:val="en-US"/>
        </w:rPr>
      </w:pPr>
      <w:r>
        <w:rPr>
          <w:rStyle w:val="None A"/>
          <w:rtl w:val="0"/>
          <w:lang w:val="en-US"/>
        </w:rPr>
        <w:t>Activities that are not permitted under zoning; including properties where non-conforming uses have the potential to expand;</w:t>
      </w:r>
    </w:p>
    <w:p>
      <w:pPr>
        <w:pStyle w:val="Body A"/>
        <w:numPr>
          <w:ilvl w:val="1"/>
          <w:numId w:val="6"/>
        </w:numPr>
        <w:spacing w:after="0"/>
        <w:ind w:right="288"/>
        <w:rPr>
          <w:lang w:val="en-US"/>
        </w:rPr>
      </w:pPr>
      <w:r>
        <w:rPr>
          <w:rStyle w:val="None A"/>
          <w:rtl w:val="0"/>
          <w:lang w:val="en-US"/>
        </w:rPr>
        <w:t xml:space="preserve">Properties that see an accumulation of junk vehicles and other debris; </w:t>
      </w:r>
    </w:p>
    <w:p>
      <w:pPr>
        <w:pStyle w:val="Body A"/>
        <w:numPr>
          <w:ilvl w:val="1"/>
          <w:numId w:val="6"/>
        </w:numPr>
        <w:spacing w:after="0"/>
        <w:ind w:right="288"/>
        <w:rPr>
          <w:lang w:val="en-US"/>
        </w:rPr>
      </w:pPr>
      <w:r>
        <w:rPr>
          <w:rStyle w:val="None A"/>
          <w:rtl w:val="0"/>
          <w:lang w:val="en-US"/>
        </w:rPr>
        <w:t>Informal camping grounds;</w:t>
      </w:r>
    </w:p>
    <w:p>
      <w:pPr>
        <w:pStyle w:val="Body A"/>
        <w:numPr>
          <w:ilvl w:val="1"/>
          <w:numId w:val="6"/>
        </w:numPr>
        <w:spacing w:after="0"/>
        <w:ind w:right="288"/>
        <w:rPr>
          <w:lang w:val="en-US"/>
        </w:rPr>
      </w:pPr>
      <w:r>
        <w:rPr>
          <w:rStyle w:val="None A"/>
          <w:rtl w:val="0"/>
          <w:lang w:val="en-US"/>
        </w:rPr>
        <w:t>Non-compliance with permit conditions for large-scale industrial owners; and</w:t>
      </w:r>
    </w:p>
    <w:p>
      <w:pPr>
        <w:pStyle w:val="Body A"/>
        <w:numPr>
          <w:ilvl w:val="0"/>
          <w:numId w:val="6"/>
        </w:numPr>
        <w:spacing w:after="0"/>
        <w:ind w:right="288"/>
        <w:rPr>
          <w:lang w:val="en-US"/>
        </w:rPr>
      </w:pPr>
      <w:r>
        <w:rPr>
          <w:rStyle w:val="None"/>
          <w:b w:val="1"/>
          <w:bCs w:val="1"/>
          <w:rtl w:val="0"/>
          <w:lang w:val="en-US"/>
        </w:rPr>
        <w:t>Mine reclamation.</w:t>
      </w:r>
      <w:ins w:id="73" w:date="2026-05-18T13:21:00Z" w:author="GMVUAC">
        <w:r>
          <w:rPr>
            <w:rStyle w:val="None A"/>
            <w:rtl w:val="0"/>
            <w:lang w:val="en-US"/>
          </w:rPr>
          <w:t xml:space="preserve"> Community members are concerned that some mine </w:t>
        </w:r>
      </w:ins>
      <w:ins w:id="74" w:date="2026-05-18T13:21:00Z" w:author="GMVUAC">
        <w:r>
          <w:rPr>
            <w:rStyle w:val="None A"/>
            <w:rtl w:val="0"/>
            <w:lang w:val="en-US"/>
          </w:rPr>
          <w:t>“</w:t>
        </w:r>
      </w:ins>
      <w:ins w:id="75" w:date="2026-05-18T13:21:00Z" w:author="GMVUAC">
        <w:r>
          <w:rPr>
            <w:rStyle w:val="None A"/>
            <w:rtl w:val="0"/>
            <w:lang w:val="en-US"/>
          </w:rPr>
          <w:t>reclamation</w:t>
        </w:r>
      </w:ins>
      <w:ins w:id="76" w:date="2026-05-18T13:21:00Z" w:author="GMVUAC">
        <w:r>
          <w:rPr>
            <w:rStyle w:val="None A"/>
            <w:rtl w:val="0"/>
            <w:lang w:val="en-US"/>
          </w:rPr>
          <w:t xml:space="preserve">” </w:t>
        </w:r>
      </w:ins>
      <w:ins w:id="77" w:date="2026-05-18T13:21:00Z" w:author="GMVUAC">
        <w:r>
          <w:rPr>
            <w:rStyle w:val="None A"/>
            <w:rtl w:val="0"/>
            <w:lang w:val="en-US"/>
          </w:rPr>
          <w:t>appears to be, and some cases is, perpetual landfilling operations.</w:t>
        </w:r>
      </w:ins>
    </w:p>
    <w:p>
      <w:pPr>
        <w:pStyle w:val="Body A"/>
        <w:numPr>
          <w:ilvl w:val="0"/>
          <w:numId w:val="6"/>
        </w:numPr>
        <w:spacing w:after="0"/>
        <w:ind w:right="288"/>
        <w:rPr>
          <w:lang w:val="en-US"/>
        </w:rPr>
      </w:pPr>
      <w:r>
        <w:rPr>
          <w:rStyle w:val="None"/>
          <w:b w:val="1"/>
          <w:bCs w:val="1"/>
          <w:rtl w:val="0"/>
          <w:lang w:val="en-US"/>
        </w:rPr>
        <w:t xml:space="preserve">Potential growth of event venues. </w:t>
      </w:r>
      <w:del w:id="78" w:date="2026-05-18T13:21:00Z" w:author="GMVUAC">
        <w:r>
          <w:rPr>
            <w:rStyle w:val="None A"/>
            <w:rtl w:val="0"/>
            <w:lang w:val="en-US"/>
          </w:rPr>
          <w:delText>C ommunity</w:delText>
        </w:r>
      </w:del>
      <w:ins w:id="79" w:date="2026-05-18T13:21:00Z" w:author="GMVUAC">
        <w:r>
          <w:rPr>
            <w:rStyle w:val="None A"/>
            <w:rtl w:val="0"/>
            <w:lang w:val="en-US"/>
          </w:rPr>
          <w:t>Community</w:t>
        </w:r>
      </w:ins>
      <w:r>
        <w:rPr>
          <w:rStyle w:val="None A"/>
          <w:rtl w:val="0"/>
          <w:lang w:val="en-US"/>
        </w:rPr>
        <w:t xml:space="preserve"> members suggest that it may be beneficial to examine the temporary use permit process and its requirements to ensure that special event activities do not result in traffic impacts, noise levels, and associated activities that are inconsistent with the rural character of the area.  </w:t>
      </w:r>
      <w:ins w:id="80" w:date="2026-05-18T13:21:00Z" w:author="GMVUAC">
        <w:r>
          <w:rPr>
            <w:rStyle w:val="None A"/>
            <w:rtl w:val="0"/>
            <w:lang w:val="en-US"/>
          </w:rPr>
          <w:t>“</w:t>
        </w:r>
      </w:ins>
      <w:ins w:id="81" w:date="2026-05-18T13:21:00Z" w:author="GMVUAC">
        <w:r>
          <w:rPr>
            <w:rStyle w:val="None A"/>
            <w:rtl w:val="0"/>
            <w:lang w:val="en-US"/>
          </w:rPr>
          <w:t>Temporary</w:t>
        </w:r>
      </w:ins>
      <w:ins w:id="82" w:date="2026-05-18T13:21:00Z" w:author="GMVUAC">
        <w:r>
          <w:rPr>
            <w:rStyle w:val="None A"/>
            <w:rtl w:val="0"/>
            <w:lang w:val="en-US"/>
          </w:rPr>
          <w:t xml:space="preserve">” </w:t>
        </w:r>
      </w:ins>
      <w:ins w:id="83" w:date="2026-05-18T13:21:00Z" w:author="GMVUAC">
        <w:r>
          <w:rPr>
            <w:rStyle w:val="None A"/>
            <w:rtl w:val="0"/>
            <w:lang w:val="en-US"/>
          </w:rPr>
          <w:t xml:space="preserve">should mean </w:t>
        </w:r>
      </w:ins>
      <w:ins w:id="84" w:date="2026-05-18T13:21:00Z" w:author="GMVUAC">
        <w:r>
          <w:rPr>
            <w:rStyle w:val="None A"/>
            <w:rtl w:val="0"/>
            <w:lang w:val="en-US"/>
          </w:rPr>
          <w:t>“</w:t>
        </w:r>
      </w:ins>
      <w:ins w:id="85" w:date="2026-05-18T13:21:00Z" w:author="GMVUAC">
        <w:r>
          <w:rPr>
            <w:rStyle w:val="None A"/>
            <w:rtl w:val="0"/>
            <w:lang w:val="en-US"/>
          </w:rPr>
          <w:t>temporary</w:t>
        </w:r>
      </w:ins>
      <w:ins w:id="86" w:date="2026-05-18T13:21:00Z" w:author="GMVUAC">
        <w:r>
          <w:rPr>
            <w:rStyle w:val="None A"/>
            <w:rtl w:val="0"/>
            <w:lang w:val="en-US"/>
          </w:rPr>
          <w:t xml:space="preserve">” </w:t>
        </w:r>
      </w:ins>
      <w:ins w:id="87" w:date="2026-05-18T13:21:00Z" w:author="GMVUAC">
        <w:r>
          <w:rPr>
            <w:rStyle w:val="None A"/>
            <w:rtl w:val="0"/>
            <w:lang w:val="en-US"/>
          </w:rPr>
          <w:t>and not endless renewals.</w:t>
        </w:r>
      </w:ins>
    </w:p>
    <w:p>
      <w:pPr>
        <w:pStyle w:val="Body A"/>
        <w:spacing w:after="0" w:line="240" w:lineRule="auto"/>
        <w:ind w:right="288"/>
        <w:rPr>
          <w:rStyle w:val="None A"/>
        </w:rPr>
      </w:pPr>
    </w:p>
    <w:p>
      <w:pPr>
        <w:pStyle w:val="Heading 2"/>
        <w:rPr>
          <w:rStyle w:val="None"/>
          <w:sz w:val="24"/>
          <w:szCs w:val="24"/>
        </w:rPr>
      </w:pPr>
      <w:bookmarkStart w:name="_headingh.1oknllju595r" w:id="88"/>
      <w:bookmarkEnd w:id="88"/>
      <w:commentRangeStart w:id="89"/>
      <w:r>
        <w:rPr>
          <w:rStyle w:val="None A"/>
          <w:rFonts w:cs="Arial Unicode MS" w:eastAsia="Arial Unicode MS"/>
          <w:rtl w:val="0"/>
        </w:rPr>
        <w:t>P</w:t>
      </w:r>
      <w:r>
        <w:rPr>
          <w:rStyle w:val="None A"/>
          <w:rFonts w:cs="Arial Unicode MS" w:eastAsia="Arial Unicode MS"/>
          <w:rtl w:val="0"/>
          <w:lang w:val="en-US"/>
        </w:rPr>
        <w:t>olicies</w:t>
      </w:r>
      <w:commentRangeEnd w:id="89"/>
      <w:r>
        <w:commentReference w:id="89"/>
      </w:r>
    </w:p>
    <w:p>
      <w:pPr>
        <w:pStyle w:val="Body A"/>
        <w:spacing w:after="0" w:line="240" w:lineRule="auto"/>
        <w:ind w:right="288"/>
        <w:rPr>
          <w:rStyle w:val="None A"/>
        </w:rPr>
      </w:pPr>
    </w:p>
    <w:p>
      <w:pPr>
        <w:pStyle w:val="Body A"/>
        <w:spacing w:after="0"/>
        <w:ind w:left="1440" w:right="288" w:hanging="1440"/>
        <w:rPr>
          <w:rStyle w:val="None A"/>
        </w:rPr>
      </w:pPr>
      <w:r>
        <w:rPr>
          <w:rStyle w:val="None"/>
          <w:b w:val="1"/>
          <w:bCs w:val="1"/>
          <w:rtl w:val="0"/>
          <w:lang w:val="en-US"/>
        </w:rPr>
        <w:t>GMVCR-1</w:t>
      </w:r>
      <w:r>
        <w:rPr>
          <w:rStyle w:val="None A"/>
          <w:rtl w:val="0"/>
          <w:lang w:val="en-US"/>
        </w:rPr>
        <w:t xml:space="preserve">   Protect rural character by limiting property-specific development conditions that </w:t>
      </w:r>
      <w:ins w:id="90" w:date="2026-05-18T13:21:00Z" w:author="GMVUAC">
        <w:r>
          <w:rPr>
            <w:rStyle w:val="None A"/>
            <w:rtl w:val="0"/>
            <w:lang w:val="en-US"/>
          </w:rPr>
          <w:t xml:space="preserve">would </w:t>
        </w:r>
      </w:ins>
      <w:r>
        <w:rPr>
          <w:rStyle w:val="None A"/>
          <w:rtl w:val="0"/>
          <w:lang w:val="en-US"/>
        </w:rPr>
        <w:t xml:space="preserve">increase residential densities or allow commercial activities incompatible with the rural uses. </w:t>
      </w:r>
    </w:p>
    <w:p>
      <w:pPr>
        <w:pStyle w:val="Body A"/>
        <w:spacing w:after="0"/>
        <w:ind w:left="1440" w:right="288" w:hanging="1440"/>
        <w:rPr>
          <w:rStyle w:val="None A"/>
        </w:rPr>
      </w:pPr>
    </w:p>
    <w:p>
      <w:pPr>
        <w:pStyle w:val="Body A"/>
        <w:spacing w:after="0"/>
        <w:ind w:left="1440" w:right="288" w:hanging="1440"/>
        <w:rPr>
          <w:rStyle w:val="None A"/>
        </w:rPr>
      </w:pPr>
      <w:r>
        <w:rPr>
          <w:rStyle w:val="None"/>
          <w:b w:val="1"/>
          <w:bCs w:val="1"/>
          <w:rtl w:val="0"/>
          <w:lang w:val="de-DE"/>
        </w:rPr>
        <w:t xml:space="preserve">GMVCR-2   </w:t>
      </w:r>
      <w:r>
        <w:rPr>
          <w:rStyle w:val="None"/>
          <w:rtl w:val="0"/>
          <w:lang w:val="en-US"/>
        </w:rPr>
        <w:t xml:space="preserve">Maintain or reduce </w:t>
      </w:r>
      <w:commentRangeStart w:id="91"/>
      <w:r>
        <w:rPr>
          <w:rStyle w:val="None"/>
          <w:rtl w:val="0"/>
          <w:lang w:val="en-US"/>
        </w:rPr>
        <w:t xml:space="preserve">residential densities near natural resource lands </w:t>
      </w:r>
      <w:commentRangeEnd w:id="91"/>
      <w:r>
        <w:commentReference w:id="91"/>
      </w:r>
      <w:r>
        <w:rPr>
          <w:rStyle w:val="None"/>
          <w:rtl w:val="0"/>
          <w:lang w:val="en-US"/>
        </w:rPr>
        <w:t>and the Forest Production District.</w:t>
      </w:r>
      <w:commentRangeStart w:id="92"/>
      <w:r>
        <w:rPr>
          <w:rStyle w:val="None"/>
          <w:rtl w:val="0"/>
          <w:lang w:val="en-US"/>
        </w:rPr>
        <w:t xml:space="preserve"> </w:t>
      </w:r>
      <w:commentRangeEnd w:id="92"/>
      <w:r>
        <w:commentReference w:id="92"/>
      </w:r>
    </w:p>
    <w:p>
      <w:pPr>
        <w:pStyle w:val="Body A"/>
        <w:spacing w:after="0"/>
        <w:ind w:left="1440" w:right="288" w:hanging="1440"/>
        <w:rPr>
          <w:rStyle w:val="None A"/>
        </w:rPr>
      </w:pPr>
    </w:p>
    <w:p>
      <w:pPr>
        <w:pStyle w:val="Body A"/>
        <w:spacing w:after="0"/>
        <w:ind w:left="1440" w:right="288" w:hanging="1440"/>
        <w:rPr>
          <w:rStyle w:val="None"/>
          <w:b w:val="1"/>
          <w:bCs w:val="1"/>
        </w:rPr>
      </w:pPr>
      <w:r>
        <w:rPr>
          <w:rStyle w:val="None"/>
          <w:b w:val="1"/>
          <w:bCs w:val="1"/>
          <w:rtl w:val="0"/>
          <w:lang w:val="en-US"/>
        </w:rPr>
        <w:t>GMVCR-</w:t>
      </w:r>
      <w:del w:id="93" w:date="2026-05-18T13:21:00Z" w:author="GMVUAC">
        <w:r>
          <w:rPr>
            <w:rStyle w:val="None"/>
            <w:b w:val="1"/>
            <w:bCs w:val="1"/>
            <w:rtl w:val="0"/>
            <w:lang w:val="en-US"/>
          </w:rPr>
          <w:delText>3a</w:delText>
        </w:r>
      </w:del>
      <w:ins w:id="94" w:date="2026-05-18T13:21:00Z" w:author="GMVUAC">
        <w:r>
          <w:rPr>
            <w:rStyle w:val="None"/>
            <w:b w:val="1"/>
            <w:bCs w:val="1"/>
            <w:rtl w:val="0"/>
            <w:lang w:val="en-US"/>
          </w:rPr>
          <w:t>4a</w:t>
        </w:r>
      </w:ins>
      <w:r>
        <w:rPr>
          <w:rStyle w:val="None"/>
          <w:b w:val="1"/>
          <w:bCs w:val="1"/>
          <w:lang w:val="en-US"/>
        </w:rPr>
        <w:tab/>
      </w:r>
      <w:commentRangeStart w:id="95"/>
      <w:r>
        <w:rPr>
          <w:rStyle w:val="None"/>
          <w:rtl w:val="0"/>
          <w:lang w:val="de-DE"/>
        </w:rPr>
        <w:t xml:space="preserve">KC Permits </w:t>
      </w:r>
      <w:commentRangeEnd w:id="95"/>
      <w:r>
        <w:commentReference w:id="95"/>
      </w:r>
      <w:r>
        <w:rPr>
          <w:rStyle w:val="None"/>
          <w:rtl w:val="0"/>
          <w:lang w:val="en-US"/>
        </w:rPr>
        <w:t xml:space="preserve">will not be renewed until permit fees have been paid, and the project is in compliance with Permit Conditions, KC Code and </w:t>
      </w:r>
      <w:ins w:id="96" w:date="2026-05-18T13:21:00Z" w:author="GMVUAC">
        <w:r>
          <w:rPr>
            <w:rStyle w:val="None"/>
            <w:rtl w:val="0"/>
            <w:lang w:val="en-US"/>
          </w:rPr>
          <w:t xml:space="preserve">KCCP </w:t>
        </w:r>
      </w:ins>
      <w:r>
        <w:rPr>
          <w:rStyle w:val="None"/>
          <w:rtl w:val="0"/>
          <w:lang w:val="en-US"/>
        </w:rPr>
        <w:t xml:space="preserve">Policy, and </w:t>
      </w:r>
      <w:del w:id="97" w:date="2026-05-18T13:21:00Z" w:author="GMVUAC">
        <w:r>
          <w:rPr>
            <w:rStyle w:val="None"/>
            <w:rtl w:val="0"/>
            <w:lang w:val="en-US"/>
          </w:rPr>
          <w:delText>subarea</w:delText>
        </w:r>
      </w:del>
      <w:ins w:id="98" w:date="2026-05-18T13:21:00Z" w:author="GMVUAC">
        <w:r>
          <w:rPr>
            <w:rStyle w:val="None"/>
            <w:rtl w:val="0"/>
            <w:lang w:val="en-US"/>
          </w:rPr>
          <w:t>Subarea</w:t>
        </w:r>
      </w:ins>
      <w:r>
        <w:rPr>
          <w:rStyle w:val="None"/>
          <w:rtl w:val="0"/>
          <w:lang w:val="en-US"/>
        </w:rPr>
        <w:t xml:space="preserve"> Guiding Principles.</w:t>
      </w:r>
    </w:p>
    <w:p>
      <w:pPr>
        <w:pStyle w:val="Body A"/>
        <w:spacing w:after="0"/>
        <w:ind w:left="1440" w:right="288" w:hanging="1440"/>
        <w:rPr>
          <w:rStyle w:val="None"/>
          <w:b w:val="1"/>
          <w:bCs w:val="1"/>
        </w:rPr>
      </w:pPr>
    </w:p>
    <w:p>
      <w:pPr>
        <w:pStyle w:val="Body A"/>
        <w:spacing w:after="0"/>
        <w:ind w:left="1440" w:right="288" w:hanging="1440"/>
        <w:rPr>
          <w:rStyle w:val="None A"/>
        </w:rPr>
      </w:pPr>
      <w:r>
        <w:rPr>
          <w:rStyle w:val="None"/>
          <w:b w:val="1"/>
          <w:bCs w:val="1"/>
          <w:rtl w:val="0"/>
          <w:lang w:val="en-US"/>
        </w:rPr>
        <w:t>GMVCR-</w:t>
      </w:r>
      <w:del w:id="99" w:date="2026-05-18T13:21:00Z" w:author="GMVUAC">
        <w:r>
          <w:rPr>
            <w:rStyle w:val="None"/>
            <w:b w:val="1"/>
            <w:bCs w:val="1"/>
            <w:rtl w:val="0"/>
            <w:lang w:val="en-US"/>
          </w:rPr>
          <w:delText>4a</w:delText>
        </w:r>
      </w:del>
      <w:ins w:id="100" w:date="2026-05-18T13:21:00Z" w:author="GMVUAC">
        <w:r>
          <w:rPr>
            <w:rStyle w:val="None"/>
            <w:b w:val="1"/>
            <w:bCs w:val="1"/>
            <w:rtl w:val="0"/>
            <w:lang w:val="en-US"/>
          </w:rPr>
          <w:t>4b</w:t>
        </w:r>
      </w:ins>
      <w:r>
        <w:rPr>
          <w:rStyle w:val="None"/>
          <w:b w:val="1"/>
          <w:bCs w:val="1"/>
        </w:rPr>
        <w:tab/>
      </w:r>
      <w:r>
        <w:rPr>
          <w:rStyle w:val="None A"/>
          <w:rtl w:val="0"/>
          <w:lang w:val="en-US"/>
        </w:rPr>
        <w:t>Mining permits will not be issued without a detailed reclamation plan for the property, including permissible reclamation fill material, location, approximate volumes, and expected reclamation timing. Public should have opportunity to comment on these plans/permits, and any major changes.  KC Permitting must retain a copy of these plans.</w:t>
      </w:r>
    </w:p>
    <w:p>
      <w:pPr>
        <w:pStyle w:val="Body A"/>
        <w:spacing w:after="0"/>
        <w:ind w:left="1440" w:right="288" w:hanging="1440"/>
        <w:rPr>
          <w:rStyle w:val="None A"/>
        </w:rPr>
      </w:pPr>
      <w:r>
        <w:rPr>
          <w:rStyle w:val="None A"/>
        </w:rPr>
        <w:br w:type="textWrapping"/>
      </w:r>
      <w:commentRangeStart w:id="101"/>
    </w:p>
    <w:p>
      <w:pPr>
        <w:pStyle w:val="Body A"/>
        <w:spacing w:after="0"/>
        <w:ind w:left="1440" w:right="288" w:hanging="1440"/>
        <w:rPr>
          <w:ins w:id="102" w:date="2026-05-18T13:21:00Z" w:author="GMVUAC"/>
          <w:rStyle w:val="None A"/>
        </w:rPr>
      </w:pPr>
      <w:r>
        <w:rPr>
          <w:rStyle w:val="None"/>
          <w:b w:val="1"/>
          <w:bCs w:val="1"/>
          <w:rtl w:val="0"/>
          <w:lang w:val="en-US"/>
        </w:rPr>
        <w:t>GMVCR</w:t>
      </w:r>
      <w:commentRangeEnd w:id="101"/>
      <w:r>
        <w:commentReference w:id="101"/>
      </w:r>
      <w:r>
        <w:rPr>
          <w:rStyle w:val="None"/>
          <w:b w:val="1"/>
          <w:bCs w:val="1"/>
          <w:rtl w:val="0"/>
          <w:lang w:val="en-US"/>
        </w:rPr>
        <w:t>-</w:t>
      </w:r>
      <w:del w:id="103" w:date="2026-05-18T13:21:00Z" w:author="GMVUAC">
        <w:r>
          <w:rPr>
            <w:rStyle w:val="None"/>
            <w:b w:val="1"/>
            <w:bCs w:val="1"/>
            <w:rtl w:val="0"/>
            <w:lang w:val="en-US"/>
          </w:rPr>
          <w:delText>5a</w:delText>
          <w:tab/>
        </w:r>
      </w:del>
      <w:commentRangeStart w:id="104"/>
      <w:del w:id="105" w:date="2026-05-18T13:21:00Z" w:author="GMVUAC">
        <w:r>
          <w:rPr>
            <w:rStyle w:val="None A"/>
            <w:rtl w:val="0"/>
            <w:lang w:val="en-US"/>
          </w:rPr>
          <w:delText xml:space="preserve">King County Council will </w:delText>
        </w:r>
      </w:del>
      <w:commentRangeEnd w:id="104"/>
      <w:r>
        <w:commentReference w:id="104"/>
      </w:r>
      <w:del w:id="106" w:date="2026-05-18T13:21:00Z" w:author="GMVUAC">
        <w:r>
          <w:rPr>
            <w:rStyle w:val="None A"/>
            <w:rtl w:val="0"/>
            <w:lang w:val="en-US"/>
          </w:rPr>
          <w:delText>clarify</w:delText>
        </w:r>
      </w:del>
      <w:ins w:id="107" w:date="2026-05-18T13:21:00Z" w:author="GMVUAC">
        <w:r>
          <w:rPr>
            <w:rStyle w:val="None"/>
            <w:b w:val="1"/>
            <w:bCs w:val="1"/>
            <w:rtl w:val="0"/>
            <w:lang w:val="en-US"/>
          </w:rPr>
          <w:t>4c</w:t>
        </w:r>
      </w:ins>
      <w:ins w:id="108" w:date="2026-05-18T13:21:00Z" w:author="GMVUAC">
        <w:r>
          <w:rPr>
            <w:rStyle w:val="None"/>
            <w:b w:val="1"/>
            <w:bCs w:val="1"/>
          </w:rPr>
          <w:tab/>
        </w:r>
      </w:ins>
      <w:ins w:id="109" w:date="2026-05-18T13:21:00Z" w:author="GMVUAC">
        <w:r>
          <w:rPr>
            <w:rStyle w:val="None A"/>
            <w:rtl w:val="0"/>
            <w:lang w:val="en-US"/>
          </w:rPr>
          <w:t>Clarify</w:t>
        </w:r>
      </w:ins>
      <w:r>
        <w:rPr>
          <w:rStyle w:val="None A"/>
          <w:rtl w:val="0"/>
          <w:lang w:val="en-US"/>
        </w:rPr>
        <w:t xml:space="preserve"> the definition of Forest Production District lands</w:t>
      </w:r>
      <w:del w:id="110" w:date="2026-05-18T13:21:00Z" w:author="GMVUAC">
        <w:r>
          <w:rPr>
            <w:rStyle w:val="None A"/>
            <w:rtl w:val="0"/>
            <w:lang w:val="en-US"/>
          </w:rPr>
          <w:delText xml:space="preserve"> (must they be managed primarily for the commercial production</w:delText>
        </w:r>
      </w:del>
      <w:ins w:id="111" w:date="2026-05-18T13:21:00Z" w:author="GMVUAC">
        <w:r>
          <w:rPr>
            <w:rStyle w:val="None A"/>
            <w:rtl w:val="0"/>
            <w:lang w:val="en-US"/>
          </w:rPr>
          <w:t>.</w:t>
        </w:r>
      </w:ins>
    </w:p>
    <w:p>
      <w:pPr>
        <w:pStyle w:val="Body A"/>
        <w:spacing w:after="0" w:line="278" w:lineRule="auto"/>
        <w:ind w:left="1440" w:hanging="1440"/>
        <w:rPr>
          <w:ins w:id="112" w:date="2026-05-18T13:21:00Z" w:author="GMVUAC"/>
          <w:rStyle w:val="None A"/>
        </w:rPr>
      </w:pPr>
    </w:p>
    <w:p>
      <w:pPr>
        <w:pStyle w:val="Body A"/>
        <w:spacing w:after="0" w:line="278" w:lineRule="auto"/>
        <w:ind w:left="1440" w:hanging="1440"/>
        <w:rPr>
          <w:ins w:id="113" w:date="2026-05-18T13:21:00Z" w:author="GMVUAC"/>
          <w:rStyle w:val="None A"/>
        </w:rPr>
      </w:pPr>
      <w:ins w:id="114" w:date="2026-05-18T13:21:00Z" w:author="GMVUAC">
        <w:r>
          <w:rPr>
            <w:rStyle w:val="None"/>
            <w:b w:val="1"/>
            <w:bCs w:val="1"/>
            <w:rtl w:val="0"/>
            <w:lang w:val="en-US"/>
          </w:rPr>
          <w:t>GMVCR-4d</w:t>
        </w:r>
      </w:ins>
      <w:ins w:id="115" w:date="2026-05-18T13:21:00Z" w:author="GMVUAC">
        <w:r>
          <w:rPr>
            <w:rStyle w:val="None"/>
            <w:lang w:val="en-US"/>
          </w:rPr>
          <w:tab/>
        </w:r>
      </w:ins>
      <w:ins w:id="116" w:date="2026-05-18T13:21:00Z" w:author="GMVUAC">
        <w:r>
          <w:rPr>
            <w:rStyle w:val="None"/>
            <w:rtl w:val="0"/>
            <w:lang w:val="en-US"/>
          </w:rPr>
          <w:t>Pursue elimination</w:t>
        </w:r>
      </w:ins>
      <w:r>
        <w:rPr>
          <w:rStyle w:val="None"/>
          <w:rtl w:val="0"/>
          <w:lang w:val="en-US"/>
        </w:rPr>
        <w:t xml:space="preserve"> of </w:t>
      </w:r>
      <w:del w:id="117" w:date="2026-05-18T13:21:00Z" w:author="GMVUAC">
        <w:r>
          <w:rPr>
            <w:rStyle w:val="None"/>
            <w:rtl w:val="0"/>
            <w:lang w:val="en-US"/>
          </w:rPr>
          <w:delText xml:space="preserve">timber, or can they also be managed for important </w:delText>
        </w:r>
      </w:del>
      <w:del w:id="118" w:date="2026-05-18T13:21:00Z" w:author="GMVUAC">
        <w:r>
          <w:rPr>
            <w:rStyle w:val="None"/>
            <w:rFonts w:ascii="Arial Unicode MS" w:hAnsi="Arial Unicode MS" w:hint="default"/>
            <w:rtl w:val="1"/>
            <w:lang w:val="ar-SA" w:bidi="ar-SA"/>
          </w:rPr>
          <w:delText>‘</w:delText>
        </w:r>
      </w:del>
      <w:del w:id="119" w:date="2026-05-18T13:21:00Z" w:author="GMVUAC">
        <w:r>
          <w:rPr>
            <w:rStyle w:val="None"/>
            <w:rtl w:val="0"/>
            <w:lang w:val="en-US"/>
          </w:rPr>
          <w:delText>environmental serices</w:delText>
        </w:r>
      </w:del>
      <w:del w:id="120" w:date="2026-05-18T13:21:00Z" w:author="GMVUAC">
        <w:r>
          <w:rPr>
            <w:rStyle w:val="None"/>
            <w:rtl w:val="0"/>
            <w:lang w:val="en-US"/>
          </w:rPr>
          <w:delText>”</w:delText>
        </w:r>
      </w:del>
      <w:del w:id="121" w:date="2026-05-18T13:21:00Z" w:author="GMVUAC">
        <w:r>
          <w:rPr>
            <w:rStyle w:val="None"/>
            <w:rtl w:val="0"/>
            <w:lang w:val="en-US"/>
          </w:rPr>
          <w:delText xml:space="preserve">?); the </w:delText>
        </w:r>
      </w:del>
      <w:del w:id="122" w:date="2026-05-18T13:21:00Z" w:author="GMVUAC">
        <w:r>
          <w:rPr>
            <w:rStyle w:val="None"/>
            <w:rtl w:val="0"/>
            <w:lang w:val="en-US"/>
          </w:rPr>
          <w:delText>¼</w:delText>
        </w:r>
      </w:del>
      <w:del w:id="123" w:date="2026-05-18T13:21:00Z" w:author="GMVUAC">
        <w:r>
          <w:rPr>
            <w:rStyle w:val="None"/>
            <w:rtl w:val="0"/>
            <w:lang w:val="en-US"/>
          </w:rPr>
          <w:delText>-mile buffer width around FPD lands for RA-10 or larger residential</w:delText>
        </w:r>
      </w:del>
      <w:ins w:id="124" w:date="2026-05-18T13:21:00Z" w:author="GMVUAC">
        <w:r>
          <w:rPr>
            <w:rStyle w:val="None"/>
            <w:rtl w:val="0"/>
            <w:lang w:val="en-US"/>
          </w:rPr>
          <w:t>all Industrial Zones along the Cedar River by requiring redesignation of the Industrial Zones to underlying</w:t>
        </w:r>
      </w:ins>
      <w:r>
        <w:rPr>
          <w:rStyle w:val="None"/>
          <w:rtl w:val="0"/>
          <w:lang w:val="en-US"/>
        </w:rPr>
        <w:t xml:space="preserve"> zoning</w:t>
      </w:r>
      <w:del w:id="125" w:date="2026-05-18T13:21:00Z" w:author="GMVUAC">
        <w:r>
          <w:rPr>
            <w:rStyle w:val="None"/>
            <w:rtl w:val="0"/>
            <w:lang w:val="en-US"/>
          </w:rPr>
          <w:delText>;</w:delText>
        </w:r>
      </w:del>
      <w:ins w:id="126" w:date="2026-05-18T13:21:00Z" w:author="GMVUAC">
        <w:r>
          <w:rPr>
            <w:rStyle w:val="None"/>
            <w:rtl w:val="0"/>
            <w:lang w:val="en-US"/>
          </w:rPr>
          <w:t>, either upon sale of</w:t>
        </w:r>
      </w:ins>
      <w:r>
        <w:rPr>
          <w:rStyle w:val="None"/>
          <w:rtl w:val="0"/>
          <w:lang w:val="en-US"/>
        </w:rPr>
        <w:t xml:space="preserve"> the </w:t>
      </w:r>
      <w:del w:id="127" w:date="2026-05-18T13:21:00Z" w:author="GMVUAC">
        <w:r>
          <w:rPr>
            <w:rStyle w:val="None"/>
            <w:rtl w:val="0"/>
            <w:lang w:val="en-US"/>
          </w:rPr>
          <w:delText xml:space="preserve">definition of </w:delText>
        </w:r>
      </w:del>
      <w:del w:id="128" w:date="2026-05-18T13:21:00Z" w:author="GMVUAC">
        <w:r>
          <w:rPr>
            <w:rStyle w:val="None"/>
            <w:rFonts w:ascii="Arial Unicode MS" w:hAnsi="Arial Unicode MS" w:hint="default"/>
            <w:rtl w:val="1"/>
            <w:lang w:val="ar-SA" w:bidi="ar-SA"/>
          </w:rPr>
          <w:delText>“</w:delText>
        </w:r>
      </w:del>
      <w:del w:id="129" w:date="2026-05-18T13:21:00Z" w:author="GMVUAC">
        <w:r>
          <w:rPr>
            <w:rStyle w:val="None"/>
            <w:i w:val="1"/>
            <w:iCs w:val="1"/>
            <w:rtl w:val="0"/>
            <w:lang w:val="en-US"/>
          </w:rPr>
          <w:delText>predominant lot size</w:delText>
        </w:r>
      </w:del>
      <w:del w:id="130" w:date="2026-05-18T13:21:00Z" w:author="GMVUAC">
        <w:r>
          <w:rPr>
            <w:rStyle w:val="None"/>
            <w:rtl w:val="0"/>
            <w:lang w:val="en-US"/>
          </w:rPr>
          <w:delText>”</w:delText>
        </w:r>
      </w:del>
      <w:ins w:id="131" w:date="2026-05-18T13:21:00Z" w:author="GMVUAC">
        <w:r>
          <w:rPr>
            <w:rStyle w:val="None"/>
            <w:rtl w:val="0"/>
            <w:lang w:val="en-US"/>
          </w:rPr>
          <w:t>properties or upon agreement of the property owners.</w:t>
        </w:r>
      </w:ins>
    </w:p>
    <w:p>
      <w:pPr>
        <w:pStyle w:val="Body A"/>
        <w:spacing w:after="0" w:line="278" w:lineRule="auto"/>
        <w:ind w:left="1440" w:hanging="1440"/>
        <w:rPr>
          <w:ins w:id="132" w:date="2026-05-18T13:21:00Z" w:author="GMVUAC"/>
          <w:rStyle w:val="None A"/>
        </w:rPr>
      </w:pPr>
    </w:p>
    <w:p>
      <w:pPr>
        <w:pStyle w:val="Body A"/>
        <w:spacing w:after="0" w:line="278" w:lineRule="auto"/>
        <w:ind w:left="1440" w:hanging="1440"/>
        <w:rPr>
          <w:ins w:id="133" w:date="2026-05-18T13:21:00Z" w:author="GMVUAC"/>
          <w:rStyle w:val="None A"/>
        </w:rPr>
      </w:pPr>
    </w:p>
    <w:p>
      <w:pPr>
        <w:pStyle w:val="Body A"/>
        <w:spacing w:after="0" w:line="278" w:lineRule="auto"/>
        <w:ind w:left="1440" w:hanging="1440"/>
        <w:rPr>
          <w:ins w:id="134" w:date="2026-05-18T13:21:00Z" w:author="GMVUAC"/>
          <w:rStyle w:val="None A"/>
        </w:rPr>
      </w:pPr>
      <w:ins w:id="135" w:date="2026-05-18T13:21:00Z" w:author="GMVUAC">
        <w:r>
          <w:rPr>
            <w:rStyle w:val="None"/>
            <w:b w:val="1"/>
            <w:bCs w:val="1"/>
            <w:rtl w:val="0"/>
            <w:lang w:val="en-US"/>
          </w:rPr>
          <w:t>GMVCR-4e</w:t>
        </w:r>
      </w:ins>
      <w:ins w:id="136" w:date="2026-05-18T13:21:00Z" w:author="GMVUAC">
        <w:r>
          <w:rPr>
            <w:rStyle w:val="None"/>
            <w:lang w:val="en-US"/>
          </w:rPr>
          <w:tab/>
        </w:r>
      </w:ins>
      <w:ins w:id="137" w:date="2026-05-18T13:21:00Z" w:author="GMVUAC">
        <w:r>
          <w:rPr>
            <w:rStyle w:val="None"/>
            <w:rtl w:val="0"/>
            <w:lang w:val="en-US"/>
          </w:rPr>
          <w:t>Prioritize protecting forest cover, working forests, salmon habitat</w:t>
        </w:r>
      </w:ins>
      <w:r>
        <w:rPr>
          <w:rStyle w:val="None"/>
          <w:rtl w:val="0"/>
          <w:lang w:val="en-US"/>
        </w:rPr>
        <w:t xml:space="preserve"> and </w:t>
      </w:r>
      <w:del w:id="138" w:date="2026-05-18T13:21:00Z" w:author="GMVUAC">
        <w:r>
          <w:rPr>
            <w:rStyle w:val="None"/>
            <w:rFonts w:ascii="Arial Unicode MS" w:hAnsi="Arial Unicode MS" w:hint="default"/>
            <w:rtl w:val="1"/>
            <w:lang w:val="ar-SA" w:bidi="ar-SA"/>
          </w:rPr>
          <w:delText>“</w:delText>
        </w:r>
      </w:del>
      <w:del w:id="139" w:date="2026-05-18T13:21:00Z" w:author="GMVUAC">
        <w:r>
          <w:rPr>
            <w:rStyle w:val="None"/>
            <w:i w:val="1"/>
            <w:iCs w:val="1"/>
            <w:rtl w:val="0"/>
            <w:lang w:val="en-US"/>
          </w:rPr>
          <w:delText>predominant lot pattern</w:delText>
        </w:r>
      </w:del>
      <w:del w:id="140" w:date="2026-05-18T13:21:00Z" w:author="GMVUAC">
        <w:r>
          <w:rPr>
            <w:rStyle w:val="None"/>
            <w:rtl w:val="0"/>
            <w:lang w:val="en-US"/>
          </w:rPr>
          <w:delText xml:space="preserve">” </w:delText>
        </w:r>
      </w:del>
      <w:del w:id="141" w:date="2026-05-18T13:21:00Z" w:author="GMVUAC">
        <w:r>
          <w:rPr>
            <w:rStyle w:val="None"/>
            <w:rtl w:val="0"/>
            <w:lang w:val="en-US"/>
          </w:rPr>
          <w:delText>that poses ambiguities</w:delText>
        </w:r>
      </w:del>
      <w:ins w:id="142" w:date="2026-05-18T13:21:00Z" w:author="GMVUAC">
        <w:r>
          <w:rPr>
            <w:rStyle w:val="None"/>
            <w:rtl w:val="0"/>
            <w:lang w:val="en-US"/>
          </w:rPr>
          <w:t>watershed health</w:t>
        </w:r>
      </w:ins>
      <w:r>
        <w:rPr>
          <w:rStyle w:val="None"/>
          <w:rtl w:val="0"/>
          <w:lang w:val="en-US"/>
        </w:rPr>
        <w:t xml:space="preserve"> when </w:t>
      </w:r>
      <w:del w:id="143" w:date="2026-05-18T13:21:00Z" w:author="GMVUAC">
        <w:r>
          <w:rPr>
            <w:rStyle w:val="None"/>
            <w:rtl w:val="0"/>
            <w:lang w:val="en-US"/>
          </w:rPr>
          <w:delText>determining zoning;</w:delText>
        </w:r>
      </w:del>
      <w:ins w:id="144" w:date="2026-05-18T13:21:00Z" w:author="GMVUAC">
        <w:r>
          <w:rPr>
            <w:rStyle w:val="None"/>
            <w:rtl w:val="0"/>
            <w:lang w:val="en-US"/>
          </w:rPr>
          <w:t>siting mining</w:t>
        </w:r>
      </w:ins>
      <w:r>
        <w:rPr>
          <w:rStyle w:val="None"/>
          <w:rtl w:val="0"/>
          <w:lang w:val="en-US"/>
        </w:rPr>
        <w:t xml:space="preserve"> and </w:t>
      </w:r>
      <w:del w:id="145" w:date="2026-05-18T13:21:00Z" w:author="GMVUAC">
        <w:r>
          <w:rPr>
            <w:rStyle w:val="None"/>
            <w:rtl w:val="0"/>
            <w:lang w:val="en-US"/>
          </w:rPr>
          <w:delText>the value for retaining</w:delText>
        </w:r>
      </w:del>
      <w:ins w:id="146" w:date="2026-05-18T13:21:00Z" w:author="GMVUAC">
        <w:r>
          <w:rPr>
            <w:rStyle w:val="None"/>
            <w:rtl w:val="0"/>
            <w:lang w:val="en-US"/>
          </w:rPr>
          <w:t>mineral and gravel extraction. Sites closest to watershed basin resources shall be considered lower priority for development.</w:t>
        </w:r>
      </w:ins>
    </w:p>
    <w:p>
      <w:pPr>
        <w:pStyle w:val="Body A"/>
        <w:spacing w:after="0" w:line="278" w:lineRule="auto"/>
        <w:ind w:left="1440" w:hanging="1440"/>
        <w:rPr>
          <w:ins w:id="147" w:date="2026-05-18T13:21:00Z" w:author="GMVUAC"/>
          <w:rStyle w:val="None A"/>
        </w:rPr>
      </w:pPr>
      <w:ins w:id="148" w:date="2026-05-18T13:21:00Z" w:author="GMVUAC">
        <w:r>
          <w:rPr>
            <w:rStyle w:val="None A"/>
          </w:rPr>
          <w:br w:type="textWrapping"/>
        </w:r>
      </w:ins>
      <w:commentRangeStart w:id="149"/>
    </w:p>
    <w:p>
      <w:pPr>
        <w:pStyle w:val="Body A"/>
        <w:spacing w:after="0" w:line="278" w:lineRule="auto"/>
        <w:ind w:left="1440" w:hanging="1440"/>
        <w:rPr>
          <w:rStyle w:val="None A"/>
        </w:rPr>
      </w:pPr>
      <w:ins w:id="150" w:date="2026-05-18T13:21:00Z" w:author="GMVUAC">
        <w:r>
          <w:rPr>
            <w:rStyle w:val="None"/>
            <w:b w:val="1"/>
            <w:bCs w:val="1"/>
            <w:rtl w:val="0"/>
            <w:lang w:val="en-US"/>
          </w:rPr>
          <w:t>GMVCR</w:t>
        </w:r>
      </w:ins>
      <w:commentRangeEnd w:id="149"/>
      <w:r>
        <w:commentReference w:id="149"/>
      </w:r>
      <w:ins w:id="151" w:date="2026-05-18T13:21:00Z" w:author="GMVUAC">
        <w:r>
          <w:rPr>
            <w:rStyle w:val="None"/>
            <w:b w:val="1"/>
            <w:bCs w:val="1"/>
            <w:rtl w:val="0"/>
            <w:lang w:val="en-US"/>
          </w:rPr>
          <w:t>-4f</w:t>
        </w:r>
      </w:ins>
      <w:ins w:id="152" w:date="2026-05-18T13:21:00Z" w:author="GMVUAC">
        <w:r>
          <w:rPr>
            <w:rStyle w:val="None A"/>
          </w:rPr>
          <w:tab/>
        </w:r>
      </w:ins>
      <w:ins w:id="153" w:date="2026-05-18T13:21:00Z" w:author="GMVUAC">
        <w:r>
          <w:rPr>
            <w:rStyle w:val="None A"/>
            <w:rtl w:val="0"/>
            <w:lang w:val="en-US"/>
          </w:rPr>
          <w:t>Permit mineral extraction sites to size mines only as large as needed, as defined by readily available and reachable mineral resources, not necessarily using all</w:t>
        </w:r>
      </w:ins>
      <w:r>
        <w:rPr>
          <w:rStyle w:val="None A"/>
          <w:rtl w:val="0"/>
          <w:lang w:val="en-US"/>
        </w:rPr>
        <w:t xml:space="preserve"> the </w:t>
      </w:r>
      <w:del w:id="154" w:date="2026-05-18T13:21:00Z" w:author="GMVUAC">
        <w:r>
          <w:rPr>
            <w:rStyle w:val="None A"/>
            <w:rtl w:val="0"/>
            <w:lang w:val="en-US"/>
          </w:rPr>
          <w:delText>Ceder River/Ravensdale Rural Forest Focus Area.  These are all critical decisions for implementing</w:delText>
        </w:r>
      </w:del>
      <w:ins w:id="155" w:date="2026-05-18T13:21:00Z" w:author="GMVUAC">
        <w:r>
          <w:rPr>
            <w:rStyle w:val="None A"/>
            <w:rtl w:val="0"/>
            <w:lang w:val="en-US"/>
          </w:rPr>
          <w:t>acreage available, or a full parcel</w:t>
        </w:r>
      </w:ins>
      <w:ins w:id="156" w:date="2026-05-18T13:21:00Z" w:author="GMVUAC">
        <w:r>
          <w:rPr>
            <w:rStyle w:val="None A"/>
            <w:rtl w:val="0"/>
            <w:lang w:val="en-US"/>
          </w:rPr>
          <w:t>’</w:t>
        </w:r>
      </w:ins>
      <w:ins w:id="157" w:date="2026-05-18T13:21:00Z" w:author="GMVUAC">
        <w:r>
          <w:rPr>
            <w:rStyle w:val="None A"/>
            <w:rtl w:val="0"/>
            <w:lang w:val="en-US"/>
          </w:rPr>
          <w:t>s acreage; Reclamation Plans shall be defined before development; and any subsequent changes to</w:t>
        </w:r>
      </w:ins>
      <w:r>
        <w:rPr>
          <w:rStyle w:val="None A"/>
          <w:rtl w:val="0"/>
          <w:lang w:val="en-US"/>
        </w:rPr>
        <w:t xml:space="preserve"> the </w:t>
      </w:r>
      <w:del w:id="158" w:date="2026-05-18T13:21:00Z" w:author="GMVUAC">
        <w:r>
          <w:rPr>
            <w:rStyle w:val="None A"/>
            <w:rtl w:val="0"/>
            <w:lang w:val="en-US"/>
          </w:rPr>
          <w:delText>subarea</w:delText>
        </w:r>
      </w:del>
      <w:ins w:id="159" w:date="2026-05-18T13:21:00Z" w:author="GMVUAC">
        <w:r>
          <w:rPr>
            <w:rStyle w:val="None A"/>
            <w:rtl w:val="0"/>
            <w:lang w:val="en-US"/>
          </w:rPr>
          <w:t>permit or</w:t>
        </w:r>
      </w:ins>
      <w:r>
        <w:rPr>
          <w:rStyle w:val="None A"/>
          <w:rtl w:val="0"/>
          <w:lang w:val="en-US"/>
        </w:rPr>
        <w:t xml:space="preserve"> plan</w:t>
      </w:r>
      <w:ins w:id="160" w:date="2026-05-18T13:21:00Z" w:author="GMVUAC">
        <w:r>
          <w:rPr>
            <w:rStyle w:val="None A"/>
            <w:rtl w:val="0"/>
            <w:lang w:val="en-US"/>
          </w:rPr>
          <w:t xml:space="preserve"> shall not delay reclamation by more than 25% of the period allowed on the original permit</w:t>
        </w:r>
      </w:ins>
      <w:r>
        <w:rPr>
          <w:rStyle w:val="None A"/>
          <w:rtl w:val="0"/>
          <w:lang w:val="en-US"/>
        </w:rPr>
        <w:t>.</w:t>
      </w:r>
    </w:p>
    <w:p>
      <w:pPr>
        <w:pStyle w:val="Body A"/>
        <w:spacing w:after="0" w:line="278" w:lineRule="auto"/>
        <w:ind w:left="1440" w:hanging="1440"/>
        <w:rPr>
          <w:ins w:id="161" w:date="2026-05-18T13:21:00Z" w:author="GMVUAC"/>
          <w:rStyle w:val="None A"/>
        </w:rPr>
      </w:pPr>
      <w:del w:id="162" w:date="2026-05-18T13:21:00Z" w:author="GMVUAC">
        <w:r>
          <w:rPr>
            <w:rStyle w:val="None A"/>
            <w:rtl w:val="0"/>
            <w:lang w:val="en-US"/>
          </w:rPr>
          <w:delText xml:space="preserve"> </w:delText>
        </w:r>
      </w:del>
    </w:p>
    <w:p>
      <w:pPr>
        <w:pStyle w:val="Body A"/>
        <w:spacing w:after="0" w:line="278" w:lineRule="auto"/>
        <w:ind w:left="1440" w:hanging="1440"/>
      </w:pPr>
      <w:ins w:id="163" w:date="2026-05-18T13:21:00Z" w:author="GMVUAC">
        <w:r>
          <w:rPr>
            <w:rStyle w:val="None"/>
            <w:b w:val="1"/>
            <w:bCs w:val="1"/>
            <w:rtl w:val="0"/>
            <w:lang w:val="en-US"/>
          </w:rPr>
          <w:t>GMVCR-4g</w:t>
        </w:r>
      </w:ins>
      <w:ins w:id="164" w:date="2026-05-18T13:21:00Z" w:author="GMVUAC">
        <w:r>
          <w:rPr>
            <w:rStyle w:val="None"/>
            <w:lang w:val="en-US"/>
          </w:rPr>
          <w:tab/>
        </w:r>
      </w:ins>
      <w:ins w:id="165" w:date="2026-05-18T13:21:00Z" w:author="GMVUAC">
        <w:r>
          <w:rPr>
            <w:rStyle w:val="None"/>
            <w:rtl w:val="0"/>
            <w:lang w:val="en-US"/>
          </w:rPr>
          <w:t xml:space="preserve">Prohibit </w:t>
        </w:r>
      </w:ins>
      <w:ins w:id="166" w:date="2026-05-18T13:21:00Z" w:author="GMVUAC">
        <w:r>
          <w:rPr>
            <w:rStyle w:val="None"/>
            <w:rtl w:val="0"/>
            <w:lang w:val="en-US"/>
          </w:rPr>
          <w:t xml:space="preserve">any mineral extraction site from </w:t>
        </w:r>
      </w:ins>
      <w:ins w:id="167" w:date="2026-05-18T13:21:00Z" w:author="GMVUAC">
        <w:r>
          <w:rPr>
            <w:rStyle w:val="None"/>
            <w:rtl w:val="0"/>
            <w:lang w:val="pt-PT"/>
          </w:rPr>
          <w:t>importing</w:t>
        </w:r>
      </w:ins>
      <w:ins w:id="168" w:date="2026-05-18T13:21:00Z" w:author="GMVUAC">
        <w:r>
          <w:rPr>
            <w:rStyle w:val="None"/>
            <w:rtl w:val="0"/>
            <w:lang w:val="en-US"/>
          </w:rPr>
          <w:t xml:space="preserve"> wood waste from land clearing (e.g., tree stumps, etc.), construction and demolition waste, or any toxic substances.</w:t>
        </w:r>
      </w:ins>
    </w:p>
    <w:sectPr>
      <w:headerReference w:type="default" r:id="rId9"/>
      <w:headerReference w:type="first" r:id="rId10"/>
      <w:footerReference w:type="default" r:id="rId11"/>
      <w:footerReference w:type="first" r:id="rId12"/>
      <w:pgSz w:w="12240" w:h="15840" w:orient="portrait"/>
      <w:pgMar w:top="1440" w:right="0" w:bottom="1440" w:left="1440" w:header="720" w:footer="720"/>
      <w:pgNumType w:start="1"/>
      <w:titlePg w:val="1"/>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12" w:author="GMVUAC" w:date="2026-05-07T09:38:00Z">
    <w:p w14:paraId="1111FFFF">
      <w:pPr>
        <w:pStyle w:val="Default"/>
      </w:pPr>
    </w:p>
    <w:p w14:paraId="11120000">
      <w:pPr>
        <w:pStyle w:val="Default"/>
      </w:pPr>
      <w:r>
        <w:rPr>
          <w:rFonts w:cs="Arial Unicode MS" w:eastAsia="Arial Unicode MS"/>
          <w:rtl w:val="0"/>
        </w:rPr>
        <w:t xml:space="preserve">This map uses several green shades that are hard to distinguish amongst each other.  Also, there a designation </w:t>
      </w:r>
      <w:r>
        <w:rPr>
          <w:rFonts w:cs="Arial Unicode MS" w:eastAsia="Arial Unicode MS" w:hint="default"/>
          <w:rtl w:val="0"/>
        </w:rPr>
        <w:t>“</w:t>
      </w:r>
      <w:r>
        <w:rPr>
          <w:rFonts w:cs="Arial Unicode MS" w:eastAsia="Arial Unicode MS"/>
          <w:rtl w:val="0"/>
        </w:rPr>
        <w:t>OTHER Parks/Wilderness,</w:t>
      </w:r>
      <w:r>
        <w:rPr>
          <w:rFonts w:cs="Arial Unicode MS" w:eastAsia="Arial Unicode MS" w:hint="default"/>
          <w:rtl w:val="0"/>
        </w:rPr>
        <w:t xml:space="preserve">” </w:t>
      </w:r>
      <w:r>
        <w:rPr>
          <w:rFonts w:cs="Arial Unicode MS" w:eastAsia="Arial Unicode MS"/>
          <w:rtl w:val="0"/>
        </w:rPr>
        <w:t xml:space="preserve">yet there is no </w:t>
      </w:r>
      <w:r>
        <w:rPr>
          <w:rFonts w:cs="Arial Unicode MS" w:eastAsia="Arial Unicode MS" w:hint="default"/>
          <w:rtl w:val="0"/>
        </w:rPr>
        <w:t>“</w:t>
      </w:r>
      <w:r>
        <w:rPr>
          <w:rFonts w:cs="Arial Unicode MS" w:eastAsia="Arial Unicode MS"/>
          <w:rtl w:val="0"/>
        </w:rPr>
        <w:t>Parks</w:t>
      </w:r>
      <w:r>
        <w:rPr>
          <w:rFonts w:cs="Arial Unicode MS" w:eastAsia="Arial Unicode MS" w:hint="default"/>
          <w:rtl w:val="0"/>
        </w:rPr>
        <w:t xml:space="preserve">” </w:t>
      </w:r>
      <w:r>
        <w:rPr>
          <w:rFonts w:cs="Arial Unicode MS" w:eastAsia="Arial Unicode MS"/>
          <w:rtl w:val="0"/>
        </w:rPr>
        <w:t>designation.</w:t>
      </w:r>
    </w:p>
  </w:comment>
  <w:comment w:id="14" w:author="GMVUAC" w:date="2026-04-19T20:14:00Z">
    <w:p w14:paraId="11120001">
      <w:pPr>
        <w:pStyle w:val="Default"/>
      </w:pPr>
    </w:p>
    <w:p w14:paraId="11120002">
      <w:pPr>
        <w:pStyle w:val="Default"/>
      </w:pPr>
      <w:r>
        <w:rPr>
          <w:rFonts w:cs="Arial Unicode MS" w:eastAsia="Arial Unicode MS"/>
          <w:rtl w:val="0"/>
        </w:rPr>
        <w:t>We believe these two County working forests actually are classified as KC Open Space System land use, not as Forestry land use.</w:t>
      </w:r>
    </w:p>
  </w:comment>
  <w:comment w:id="16" w:author="GMVUAC" w:date="2026-04-19T21:51:00Z">
    <w:p w14:paraId="11120003">
      <w:pPr>
        <w:pStyle w:val="Default"/>
      </w:pPr>
    </w:p>
    <w:p w14:paraId="11120004">
      <w:pPr>
        <w:pStyle w:val="Default"/>
      </w:pPr>
      <w:r>
        <w:rPr>
          <w:rFonts w:cs="Arial Unicode MS" w:eastAsia="Arial Unicode MS"/>
          <w:rtl w:val="0"/>
        </w:rPr>
        <w:t>We added in this new paragraph, but for some reason it does not show up as an edit in Track Changes.</w:t>
      </w:r>
    </w:p>
    <w:p w14:paraId="11120005">
      <w:pPr>
        <w:pStyle w:val="Default"/>
      </w:pPr>
    </w:p>
    <w:p w14:paraId="11120006">
      <w:pPr>
        <w:pStyle w:val="Default"/>
      </w:pPr>
      <w:r>
        <w:rPr>
          <w:rFonts w:cs="Arial Unicode MS" w:eastAsia="Arial Unicode MS"/>
          <w:rtl w:val="0"/>
        </w:rPr>
        <w:t>The RFFA is not mentioned anywhere in this plan, but it was intended to (and should) play a key role in future development of Rural Area lands that fall within the RFFA.  We strongly suggest introducing RFFA here in the Land Use section.  We have included more specifics on RFFA in the Rural Area Zone section below.</w:t>
      </w:r>
    </w:p>
  </w:comment>
  <w:comment w:id="20" w:author="GMVUAC" w:date="2026-05-17T08:41:00Z">
    <w:p w14:paraId="11120007">
      <w:pPr>
        <w:pStyle w:val="Default"/>
      </w:pPr>
    </w:p>
    <w:p w14:paraId="11120008">
      <w:pPr>
        <w:pStyle w:val="Default"/>
      </w:pPr>
      <w:r>
        <w:rPr>
          <w:rFonts w:cs="Arial Unicode MS" w:eastAsia="Arial Unicode MS" w:hint="default"/>
          <w:rtl w:val="0"/>
        </w:rPr>
        <w:t>“</w:t>
      </w:r>
      <w:r>
        <w:rPr>
          <w:rFonts w:cs="Arial Unicode MS" w:eastAsia="Arial Unicode MS"/>
          <w:rtl w:val="0"/>
        </w:rPr>
        <w:t>Enhanced</w:t>
      </w:r>
      <w:r>
        <w:rPr>
          <w:rFonts w:cs="Arial Unicode MS" w:eastAsia="Arial Unicode MS" w:hint="default"/>
          <w:rtl w:val="0"/>
        </w:rPr>
        <w:t xml:space="preserve">” </w:t>
      </w:r>
      <w:r>
        <w:rPr>
          <w:rFonts w:cs="Arial Unicode MS" w:eastAsia="Arial Unicode MS"/>
          <w:rtl w:val="0"/>
        </w:rPr>
        <w:t>needs to be defined here.  We believe you mean that buildings can be improved, modernized, etc., but not expanded beyond the RNCC footprint.</w:t>
      </w:r>
    </w:p>
  </w:comment>
  <w:comment w:id="23" w:author="GMVUAC" w:date="2026-05-13T09:16:00Z">
    <w:p w14:paraId="11120009">
      <w:pPr>
        <w:pStyle w:val="Default"/>
      </w:pPr>
    </w:p>
    <w:p w14:paraId="1112000A">
      <w:pPr>
        <w:pStyle w:val="Default"/>
      </w:pPr>
      <w:r>
        <w:rPr>
          <w:rFonts w:cs="Arial Unicode MS" w:eastAsia="Arial Unicode MS"/>
          <w:rtl w:val="0"/>
        </w:rPr>
        <w:t>It appears there are only 3 vacant parcels; plus one parcel that is only half occupied.  With additional subdividing, could probably accommodate up to six additional businesses in the Ravensdale RNCC footprint.</w:t>
      </w:r>
    </w:p>
  </w:comment>
  <w:comment w:id="25" w:author="GMVUAC" w:date="2026-05-13T09:16:00Z">
    <w:p w14:paraId="1112000B">
      <w:pPr>
        <w:pStyle w:val="Default"/>
      </w:pPr>
    </w:p>
    <w:p w14:paraId="1112000C">
      <w:pPr>
        <w:pStyle w:val="Default"/>
      </w:pPr>
      <w:r>
        <w:rPr>
          <w:rFonts w:cs="Arial Unicode MS" w:eastAsia="Arial Unicode MS"/>
          <w:rtl w:val="0"/>
        </w:rPr>
        <w:t>It appears there are only 3 vacant parcels; plus one parcel that is only half occupied.  With additional subdividing, could probably accommodate up to six additional businesses in the Ravensdale RNCC footprint.</w:t>
      </w:r>
    </w:p>
  </w:comment>
  <w:comment w:id="29" w:author="GMVUAC" w:date="2026-04-25T16:07:00Z">
    <w:p w14:paraId="1112000D">
      <w:pPr>
        <w:pStyle w:val="Default"/>
      </w:pPr>
    </w:p>
    <w:p w14:paraId="1112000E">
      <w:pPr>
        <w:pStyle w:val="Default"/>
      </w:pPr>
      <w:r>
        <w:rPr>
          <w:rFonts w:cs="Arial Unicode MS" w:eastAsia="Arial Unicode MS"/>
          <w:rtl w:val="0"/>
        </w:rPr>
        <w:t>Its appears some parcels identified (such as where the old Testy Chef used to be) didn't have zoning designations and we believe this Subarea Plan process should correct these.</w:t>
      </w:r>
    </w:p>
  </w:comment>
  <w:comment w:id="31" w:author="GMVUAC" w:date="2026-05-17T08:52:00Z">
    <w:p w14:paraId="1112000F">
      <w:pPr>
        <w:pStyle w:val="Default"/>
      </w:pPr>
    </w:p>
    <w:p w14:paraId="11120010">
      <w:pPr>
        <w:pStyle w:val="Default"/>
      </w:pPr>
      <w:r>
        <w:rPr>
          <w:rFonts w:cs="Arial Unicode MS" w:eastAsia="Arial Unicode MS"/>
          <w:rtl w:val="0"/>
        </w:rPr>
        <w:t>There are too many layers of green used in this map, which makes it hard to distinguish certain zones.</w:t>
      </w:r>
    </w:p>
  </w:comment>
  <w:comment w:id="32" w:author="GMVUAC" w:date="2026-05-09T10:10:00Z">
    <w:p w14:paraId="11120011">
      <w:pPr>
        <w:pStyle w:val="Default"/>
      </w:pPr>
    </w:p>
    <w:p w14:paraId="11120012">
      <w:pPr>
        <w:pStyle w:val="Default"/>
      </w:pPr>
      <w:r>
        <w:rPr>
          <w:rFonts w:cs="Arial Unicode MS" w:eastAsia="Arial Unicode MS"/>
          <w:rtl w:val="0"/>
        </w:rPr>
        <w:t>The Forest Production District and Forest (F) zone preserves the opportunity for mineral extraction, but it must be recognized mining takes land out of forest production and reclamation is not fully effective to restore it to the same forest productivity that existed before the surface mining.  Maintaining a critical level of ~75% forest cover in a specific watershed basin helps to ensure proper rainfall and supply of cooler water for areas designated as important for salmonoid habit per the Basin Planning process.  Sites further away from watershed basin resources should be prioritized for development over sites that have greater impact on watershed resources.</w:t>
      </w:r>
    </w:p>
  </w:comment>
  <w:comment w:id="33" w:author="GMVUAC" w:date="2026-04-20T15:03:00Z">
    <w:p w14:paraId="11120013">
      <w:pPr>
        <w:pStyle w:val="Default"/>
      </w:pPr>
    </w:p>
    <w:p w14:paraId="11120014">
      <w:pPr>
        <w:pStyle w:val="Default"/>
      </w:pPr>
      <w:r>
        <w:rPr>
          <w:rFonts w:cs="Arial Unicode MS" w:eastAsia="Arial Unicode MS"/>
          <w:rtl w:val="0"/>
        </w:rPr>
        <w:t>We have a major concern here.</w:t>
      </w:r>
    </w:p>
    <w:p w14:paraId="11120015">
      <w:pPr>
        <w:pStyle w:val="Default"/>
      </w:pPr>
    </w:p>
    <w:p w14:paraId="11120016">
      <w:pPr>
        <w:pStyle w:val="Default"/>
      </w:pPr>
      <w:r>
        <w:rPr>
          <w:rFonts w:cs="Arial Unicode MS" w:eastAsia="Arial Unicode MS"/>
          <w:rtl w:val="0"/>
        </w:rPr>
        <w:t xml:space="preserve">The Forest zoned lands and the Forest Production District (FPD) was originally established to support the commercial production of timber, for the logs and chips needed to produce the wood and paper products we rely on so heavily as a society.  And that timber production was a key focus for the 82% of our Forest-zoned lands in this Subarea.  But today, only a minor percentage of these FPD lands are managed for commercial timber production (particularly within the massive Seattle and Tacoma watersheds comprising the east ~ </w:t>
      </w:r>
      <w:r>
        <w:rPr>
          <w:rFonts w:cs="Arial Unicode MS" w:eastAsia="Arial Unicode MS" w:hint="default"/>
          <w:rtl w:val="0"/>
        </w:rPr>
        <w:t xml:space="preserve">¾ </w:t>
      </w:r>
      <w:r>
        <w:rPr>
          <w:rFonts w:cs="Arial Unicode MS" w:eastAsia="Arial Unicode MS"/>
          <w:rtl w:val="0"/>
        </w:rPr>
        <w:t xml:space="preserve">of the Subarea).  </w:t>
      </w:r>
    </w:p>
    <w:p w14:paraId="11120017">
      <w:pPr>
        <w:pStyle w:val="Default"/>
      </w:pPr>
    </w:p>
    <w:p w14:paraId="11120018">
      <w:pPr>
        <w:pStyle w:val="Default"/>
      </w:pPr>
      <w:r>
        <w:rPr>
          <w:rFonts w:cs="Arial Unicode MS" w:eastAsia="Arial Unicode MS"/>
          <w:rtl w:val="0"/>
        </w:rPr>
        <w:t xml:space="preserve">Unfortunately, we are now getting challenges that lands that are not currently being actively managed primarily for commercial timber production should be dropped from the Forest Production District (arguing that the neighboring Rural Area lands could be upzoned to a higher residential density- KCC 21A.04.050.B.3).  KCCP Policy R-719 </w:t>
      </w:r>
      <w:r>
        <w:rPr>
          <w:rFonts w:cs="Arial Unicode MS" w:eastAsia="Arial Unicode MS" w:hint="default"/>
          <w:rtl w:val="0"/>
        </w:rPr>
        <w:t>“</w:t>
      </w:r>
      <w:r>
        <w:rPr>
          <w:rFonts w:cs="Arial Unicode MS" w:eastAsia="Arial Unicode MS"/>
          <w:rtl w:val="0"/>
        </w:rPr>
        <w:t>The Forest Production District is a long-term designation. Lands may be removed from the Forest Production District only through a subarea plan or area zoning and land use study, and only to recognize areas with historical retail commercial uses.</w:t>
      </w:r>
      <w:r>
        <w:rPr>
          <w:rFonts w:cs="Arial Unicode MS" w:eastAsia="Arial Unicode MS" w:hint="default"/>
          <w:rtl w:val="0"/>
        </w:rPr>
        <w:t xml:space="preserve">” </w:t>
      </w:r>
      <w:r>
        <w:rPr>
          <w:rFonts w:cs="Arial Unicode MS" w:eastAsia="Arial Unicode MS"/>
          <w:rtl w:val="0"/>
        </w:rPr>
        <w:t>indicates the one of the means to remove lands from the FPD is through a subarea plan.  Consequently, we are concerned that this Subarea Plan could be used to alter the FPD, and upzone some RA-10 lands to RA-5.  We completely oppose that!</w:t>
      </w:r>
    </w:p>
    <w:p w14:paraId="11120019">
      <w:pPr>
        <w:pStyle w:val="Default"/>
      </w:pPr>
    </w:p>
    <w:p w14:paraId="1112001A">
      <w:pPr>
        <w:pStyle w:val="Default"/>
      </w:pPr>
      <w:r>
        <w:rPr>
          <w:rFonts w:cs="Arial Unicode MS" w:eastAsia="Arial Unicode MS"/>
          <w:rtl w:val="0"/>
        </w:rPr>
        <w:t xml:space="preserve">Possibly, what only the KC Council can do is to revise KC Code and KCCP Policy (the State might also have to be involved) on the FPD to include forest lands managed for timber production and/or environmental services (perhaps call it the Forest Protection District). KCCP Policy R-720 alludes to this: </w:t>
      </w:r>
      <w:r>
        <w:rPr>
          <w:rFonts w:cs="Arial Unicode MS" w:eastAsia="Arial Unicode MS" w:hint="default"/>
          <w:rtl w:val="0"/>
        </w:rPr>
        <w:t>“</w:t>
      </w:r>
      <w:r>
        <w:rPr>
          <w:rFonts w:cs="Arial Unicode MS" w:eastAsia="Arial Unicode MS"/>
          <w:rtl w:val="0"/>
        </w:rPr>
        <w:t>King County recognizes the many values provided by the public forestland in the county, and encourages continued responsible forest management on these lands. King County should collaborate with other public land managers in planning for the restoration, conservation, use, and management of forest resources on public lands for multiple public values such as sustainable supply of timber, carbon storage and sequestration, and other ecosystem benefits.</w:t>
      </w:r>
      <w:r>
        <w:rPr>
          <w:rFonts w:cs="Arial Unicode MS" w:eastAsia="Arial Unicode MS" w:hint="default"/>
          <w:rtl w:val="0"/>
        </w:rPr>
        <w:t>”</w:t>
      </w:r>
    </w:p>
    <w:p w14:paraId="1112001B">
      <w:pPr>
        <w:pStyle w:val="Default"/>
      </w:pPr>
    </w:p>
    <w:p w14:paraId="1112001C">
      <w:pPr>
        <w:pStyle w:val="Default"/>
      </w:pPr>
      <w:r>
        <w:rPr>
          <w:rFonts w:cs="Arial Unicode MS" w:eastAsia="Arial Unicode MS"/>
          <w:rtl w:val="0"/>
        </w:rPr>
        <w:t>Our intent here is to point out that forests provide much more than just timber.  We also address this further in Chapter 11: Subarea Plan Implementation.</w:t>
      </w:r>
    </w:p>
  </w:comment>
  <w:comment w:id="34" w:author="GMVUAC" w:date="2026-05-17T09:13:00Z">
    <w:p w14:paraId="1112001D">
      <w:pPr>
        <w:pStyle w:val="Default"/>
      </w:pPr>
    </w:p>
    <w:p w14:paraId="1112001E">
      <w:pPr>
        <w:pStyle w:val="Default"/>
      </w:pPr>
      <w:r>
        <w:rPr>
          <w:rFonts w:cs="Arial Unicode MS" w:eastAsia="Arial Unicode MS"/>
          <w:rtl w:val="0"/>
        </w:rPr>
        <w:t xml:space="preserve">Using </w:t>
      </w:r>
      <w:r>
        <w:rPr>
          <w:rFonts w:cs="Arial Unicode MS" w:eastAsia="Arial Unicode MS" w:hint="default"/>
          <w:rtl w:val="0"/>
        </w:rPr>
        <w:t>“</w:t>
      </w:r>
      <w:r>
        <w:rPr>
          <w:rFonts w:cs="Arial Unicode MS" w:eastAsia="Arial Unicode MS"/>
          <w:rtl w:val="0"/>
        </w:rPr>
        <w:t>2%</w:t>
      </w:r>
      <w:r>
        <w:rPr>
          <w:rFonts w:cs="Arial Unicode MS" w:eastAsia="Arial Unicode MS" w:hint="default"/>
          <w:rtl w:val="0"/>
        </w:rPr>
        <w:t xml:space="preserve">” </w:t>
      </w:r>
      <w:r>
        <w:rPr>
          <w:rFonts w:cs="Arial Unicode MS" w:eastAsia="Arial Unicode MS"/>
          <w:rtl w:val="0"/>
        </w:rPr>
        <w:t xml:space="preserve">and </w:t>
      </w:r>
      <w:r>
        <w:rPr>
          <w:rFonts w:cs="Arial Unicode MS" w:eastAsia="Arial Unicode MS" w:hint="default"/>
          <w:rtl w:val="0"/>
        </w:rPr>
        <w:t>“</w:t>
      </w:r>
      <w:r>
        <w:rPr>
          <w:rFonts w:cs="Arial Unicode MS" w:eastAsia="Arial Unicode MS"/>
          <w:rtl w:val="0"/>
        </w:rPr>
        <w:t>13%</w:t>
      </w:r>
      <w:r>
        <w:rPr>
          <w:rFonts w:cs="Arial Unicode MS" w:eastAsia="Arial Unicode MS" w:hint="default"/>
          <w:rtl w:val="0"/>
        </w:rPr>
        <w:t xml:space="preserve">” </w:t>
      </w:r>
      <w:r>
        <w:rPr>
          <w:rFonts w:cs="Arial Unicode MS" w:eastAsia="Arial Unicode MS"/>
          <w:rtl w:val="0"/>
        </w:rPr>
        <w:t>figures here, while accurate, is confusing, since RA-5 zoning is the predominant Rural Area Zoning (the title of this subsection) in the Subarea.</w:t>
      </w:r>
    </w:p>
  </w:comment>
  <w:comment w:id="38" w:author="GMVUAC" w:date="2026-04-19T21:55:00Z">
    <w:p w14:paraId="1112001F">
      <w:pPr>
        <w:pStyle w:val="Default"/>
      </w:pPr>
    </w:p>
    <w:p w14:paraId="11120020">
      <w:pPr>
        <w:pStyle w:val="Default"/>
      </w:pPr>
      <w:r>
        <w:rPr>
          <w:rFonts w:cs="Arial Unicode MS" w:eastAsia="Arial Unicode MS"/>
          <w:rtl w:val="0"/>
        </w:rPr>
        <w:t>We suggested introducing the RFFA in the Forest Land Use section above; and provide background on this in the Rural Area Zone section here, so the details can reside in one section with the other section just including a brief description, so as not to be repetitive.</w:t>
      </w:r>
    </w:p>
  </w:comment>
  <w:comment w:id="39" w:author="GMVUAC" w:date="2026-05-09T10:11:00Z">
    <w:p w14:paraId="11120021">
      <w:pPr>
        <w:pStyle w:val="Default"/>
      </w:pPr>
    </w:p>
    <w:p w14:paraId="11120022">
      <w:pPr>
        <w:pStyle w:val="Default"/>
      </w:pPr>
      <w:r>
        <w:rPr>
          <w:rFonts w:cs="Arial Unicode MS" w:eastAsia="Arial Unicode MS"/>
          <w:rtl w:val="0"/>
        </w:rPr>
        <w:t>Complementary industrial activities, such as limited landfilling of inert materials, as part of mine operations, only should be allowed on an exceptional basis with separate permits and specific regulation and oversight.  Only a small portion of the mines should be allowed to accept inert materials, as to reduce regulatory resources needed, and to discourage permitting new mines as a pretext for landfilling or similar commercial activities.</w:t>
      </w:r>
    </w:p>
  </w:comment>
  <w:comment w:id="43" w:author="GMVUAC" w:date="2026-05-07T10:22:00Z">
    <w:p w14:paraId="11120023">
      <w:pPr>
        <w:pStyle w:val="Default"/>
      </w:pPr>
    </w:p>
    <w:p w14:paraId="11120024">
      <w:pPr>
        <w:pStyle w:val="Default"/>
      </w:pPr>
      <w:r>
        <w:rPr>
          <w:rFonts w:cs="Arial Unicode MS" w:eastAsia="Arial Unicode MS"/>
          <w:rtl w:val="0"/>
        </w:rPr>
        <w:t>We have fought for more than a decade to limit housing in these RNCCs, so that they are completely devoted to businesses</w:t>
      </w:r>
      <w:r>
        <w:rPr>
          <w:rFonts w:cs="Arial Unicode MS" w:eastAsia="Arial Unicode MS" w:hint="default"/>
          <w:rtl w:val="0"/>
        </w:rPr>
        <w:t>—</w:t>
      </w:r>
      <w:r>
        <w:rPr>
          <w:rFonts w:cs="Arial Unicode MS" w:eastAsia="Arial Unicode MS"/>
          <w:rtl w:val="0"/>
        </w:rPr>
        <w:t xml:space="preserve">their original, intended purpose.  The Joint Team did convince the KC Council, through the 2024 KCCP Major Update, to modify KC Code on housing in RNCCs to allow just </w:t>
      </w:r>
      <w:r>
        <w:rPr>
          <w:rFonts w:cs="Arial Unicode MS" w:eastAsia="Arial Unicode MS" w:hint="default"/>
          <w:rtl w:val="0"/>
        </w:rPr>
        <w:t>“</w:t>
      </w:r>
      <w:r>
        <w:rPr>
          <w:rFonts w:cs="Arial Unicode MS" w:eastAsia="Arial Unicode MS"/>
          <w:rtl w:val="0"/>
        </w:rPr>
        <w:t>workforce housing. However, we still believe even that needlessly displaces businesses from the only places they can locate in the RA.  We have so few RNCCs and KC says we don</w:t>
      </w:r>
      <w:r>
        <w:rPr>
          <w:rFonts w:cs="Arial Unicode MS" w:eastAsia="Arial Unicode MS" w:hint="default"/>
          <w:rtl w:val="0"/>
        </w:rPr>
        <w:t>’</w:t>
      </w:r>
      <w:r>
        <w:rPr>
          <w:rFonts w:cs="Arial Unicode MS" w:eastAsia="Arial Unicode MS"/>
          <w:rtl w:val="0"/>
        </w:rPr>
        <w:t xml:space="preserve">t need any more, with which we agree, but the KC Council has taken away some of that space that should be devoted to businesses.  We will continue to fight this, as it is wrong. The debacle at intersection of Issaquah-Hobart Rd and Cedar Grove Rd (outside of this Subarea) serves as the </w:t>
      </w:r>
      <w:r>
        <w:rPr>
          <w:rFonts w:cs="Arial Unicode MS" w:eastAsia="Arial Unicode MS" w:hint="default"/>
          <w:rtl w:val="0"/>
        </w:rPr>
        <w:t>“</w:t>
      </w:r>
      <w:r>
        <w:rPr>
          <w:rFonts w:cs="Arial Unicode MS" w:eastAsia="Arial Unicode MS"/>
          <w:rtl w:val="0"/>
        </w:rPr>
        <w:t>Poster Child</w:t>
      </w:r>
      <w:r>
        <w:rPr>
          <w:rFonts w:cs="Arial Unicode MS" w:eastAsia="Arial Unicode MS" w:hint="default"/>
          <w:rtl w:val="0"/>
        </w:rPr>
        <w:t xml:space="preserve">” </w:t>
      </w:r>
      <w:r>
        <w:rPr>
          <w:rFonts w:cs="Arial Unicode MS" w:eastAsia="Arial Unicode MS"/>
          <w:rtl w:val="0"/>
        </w:rPr>
        <w:t>for this insanity</w:t>
      </w:r>
      <w:r>
        <w:rPr>
          <w:rFonts w:cs="Arial Unicode MS" w:eastAsia="Arial Unicode MS" w:hint="default"/>
          <w:rtl w:val="0"/>
        </w:rPr>
        <w:t>—</w:t>
      </w:r>
      <w:r>
        <w:rPr>
          <w:rFonts w:cs="Arial Unicode MS" w:eastAsia="Arial Unicode MS"/>
          <w:rtl w:val="0"/>
        </w:rPr>
        <w:t>large bare foundation remains after 8 years!</w:t>
      </w:r>
    </w:p>
  </w:comment>
  <w:comment w:id="44" w:author="GMVUAC" w:date="2026-05-07T10:25:00Z">
    <w:p w14:paraId="11120025">
      <w:pPr>
        <w:pStyle w:val="Default"/>
      </w:pPr>
    </w:p>
    <w:p w14:paraId="11120026">
      <w:pPr>
        <w:pStyle w:val="Default"/>
      </w:pPr>
      <w:r>
        <w:rPr>
          <w:rFonts w:cs="Arial Unicode MS" w:eastAsia="Arial Unicode MS"/>
          <w:rtl w:val="0"/>
        </w:rPr>
        <w:t>Per GMVUAC Guiding Principles, we categorically reject allowing ANY Industrial zoning in the Rural Area.  We and many others fought long and hard opposing the proposed Lakeside Asphalt Facility literally across the street from the Cedar River where KC taxpayers spent millions of dollars to restore natural habitat.</w:t>
      </w:r>
    </w:p>
  </w:comment>
  <w:comment w:id="45" w:author="GMVUAC" w:date="2026-04-25T16:10:00Z">
    <w:p w14:paraId="11120027">
      <w:pPr>
        <w:pStyle w:val="Default"/>
      </w:pPr>
    </w:p>
    <w:p w14:paraId="11120028">
      <w:pPr>
        <w:pStyle w:val="Default"/>
      </w:pPr>
      <w:r>
        <w:rPr>
          <w:rFonts w:cs="Arial Unicode MS" w:eastAsia="Arial Unicode MS"/>
          <w:rtl w:val="0"/>
        </w:rPr>
        <w:t>We are not sure if the current property</w:t>
      </w:r>
      <w:r>
        <w:rPr>
          <w:rFonts w:cs="Arial Unicode MS" w:eastAsia="Arial Unicode MS" w:hint="default"/>
          <w:rtl w:val="0"/>
        </w:rPr>
        <w:t> </w:t>
      </w:r>
      <w:r>
        <w:rPr>
          <w:rFonts w:cs="Arial Unicode MS" w:eastAsia="Arial Unicode MS"/>
          <w:rtl w:val="0"/>
        </w:rPr>
        <w:t>use matches this definition, e.g., South Seattle Saddle Club.</w:t>
      </w:r>
    </w:p>
  </w:comment>
  <w:comment w:id="47" w:author="GMVUAC" w:date="2026-04-20T15:44:00Z">
    <w:p w14:paraId="11120029">
      <w:pPr>
        <w:pStyle w:val="Default"/>
      </w:pPr>
    </w:p>
    <w:p w14:paraId="1112002A">
      <w:pPr>
        <w:pStyle w:val="Default"/>
      </w:pPr>
      <w:r>
        <w:rPr>
          <w:rFonts w:cs="Arial Unicode MS" w:eastAsia="Arial Unicode MS"/>
          <w:rtl w:val="0"/>
        </w:rPr>
        <w:t>Yes, we understand that is KC Code, but we want to fully understand any proposed zoning changes per Appendix A Figure 38 Preliminary Zoning and Land Use Map Amendment Considerations.</w:t>
      </w:r>
    </w:p>
  </w:comment>
  <w:comment w:id="48" w:author="GMVUAC" w:date="2026-05-07T10:52:00Z">
    <w:p w14:paraId="1112002B">
      <w:pPr>
        <w:pStyle w:val="Default"/>
      </w:pPr>
    </w:p>
    <w:p w14:paraId="1112002C">
      <w:pPr>
        <w:pStyle w:val="Default"/>
      </w:pPr>
      <w:r>
        <w:rPr>
          <w:rFonts w:cs="Arial Unicode MS" w:eastAsia="Arial Unicode MS"/>
          <w:rtl w:val="0"/>
        </w:rPr>
        <w:t>Such lands are important and should be identified in Appendix A Maps, as well as in this Chapter.</w:t>
      </w:r>
    </w:p>
  </w:comment>
  <w:comment w:id="54" w:author="GMVUAC" w:date="2026-04-21T08:30:00Z">
    <w:p w14:paraId="1112002D">
      <w:pPr>
        <w:pStyle w:val="Default"/>
      </w:pPr>
    </w:p>
    <w:p w14:paraId="1112002E">
      <w:pPr>
        <w:pStyle w:val="Default"/>
      </w:pPr>
      <w:r>
        <w:rPr>
          <w:rFonts w:cs="Arial Unicode MS" w:eastAsia="Arial Unicode MS"/>
          <w:rtl w:val="0"/>
        </w:rPr>
        <w:t xml:space="preserve">Protecting our forests, particularly within the Rural Area, is critical for rural character.  And management of these small, privately-owned, residential forests for </w:t>
      </w:r>
      <w:r>
        <w:rPr>
          <w:rFonts w:cs="Arial Unicode MS" w:eastAsia="Arial Unicode MS" w:hint="default"/>
          <w:rtl w:val="0"/>
        </w:rPr>
        <w:t>‘</w:t>
      </w:r>
      <w:r>
        <w:rPr>
          <w:rFonts w:cs="Arial Unicode MS" w:eastAsia="Arial Unicode MS"/>
          <w:rtl w:val="0"/>
        </w:rPr>
        <w:t>environmental services</w:t>
      </w:r>
      <w:r>
        <w:rPr>
          <w:rFonts w:cs="Arial Unicode MS" w:eastAsia="Arial Unicode MS" w:hint="default"/>
          <w:rtl w:val="0"/>
        </w:rPr>
        <w:t xml:space="preserve">’ </w:t>
      </w:r>
      <w:r>
        <w:rPr>
          <w:rFonts w:cs="Arial Unicode MS" w:eastAsia="Arial Unicode MS"/>
          <w:rtl w:val="0"/>
        </w:rPr>
        <w:t>probably is more important than managing for commercial timber production. See our earlier comment above on this.</w:t>
      </w:r>
    </w:p>
  </w:comment>
  <w:comment w:id="55" w:author="GMVUAC" w:date="2026-05-18T18:07:55Z">
    <w:p w14:paraId="1112002F">
      <w:pPr>
        <w:pStyle w:val="Default"/>
      </w:pPr>
    </w:p>
    <w:p w14:paraId="11120030">
      <w:pPr>
        <w:pStyle w:val="Default"/>
      </w:pPr>
      <w:r>
        <w:rPr>
          <w:rFonts w:cs="Arial Unicode MS" w:eastAsia="Arial Unicode MS"/>
          <w:rtl w:val="0"/>
        </w:rPr>
        <w:t>To preserve the Rural landscape and character all new large power transmission lines and towers shall be located along existing transmission corridor right of ways.</w:t>
      </w:r>
    </w:p>
  </w:comment>
  <w:comment w:id="57" w:author="GMVUAC" w:date="2026-05-04T09:04:00Z">
    <w:p w14:paraId="11120031">
      <w:pPr>
        <w:pStyle w:val="Default"/>
      </w:pPr>
    </w:p>
    <w:p w14:paraId="11120032">
      <w:pPr>
        <w:pStyle w:val="Default"/>
      </w:pPr>
      <w:r>
        <w:rPr>
          <w:rFonts w:cs="Arial Unicode MS" w:eastAsia="Arial Unicode MS"/>
          <w:rtl w:val="0"/>
        </w:rPr>
        <w:t xml:space="preserve">This is a major problem for our subarea with both Ravensdale, LLC (Erickson/Wagner) and Reserve Silica.  What we have seen over the years, and continue to see, is </w:t>
      </w:r>
      <w:r>
        <w:rPr>
          <w:rFonts w:cs="Arial Unicode MS" w:eastAsia="Arial Unicode MS" w:hint="default"/>
          <w:rtl w:val="0"/>
        </w:rPr>
        <w:t>“</w:t>
      </w:r>
      <w:r>
        <w:rPr>
          <w:rFonts w:cs="Arial Unicode MS" w:eastAsia="Arial Unicode MS"/>
          <w:rtl w:val="0"/>
        </w:rPr>
        <w:t>reclamation</w:t>
      </w:r>
      <w:r>
        <w:rPr>
          <w:rFonts w:cs="Arial Unicode MS" w:eastAsia="Arial Unicode MS" w:hint="default"/>
          <w:rtl w:val="0"/>
        </w:rPr>
        <w:t xml:space="preserve">” </w:t>
      </w:r>
      <w:r>
        <w:rPr>
          <w:rFonts w:cs="Arial Unicode MS" w:eastAsia="Arial Unicode MS"/>
          <w:rtl w:val="0"/>
        </w:rPr>
        <w:t>that really can only be called perpetual profit-driven land-fill operations</w:t>
      </w:r>
      <w:r>
        <w:rPr>
          <w:rFonts w:cs="Arial Unicode MS" w:eastAsia="Arial Unicode MS" w:hint="default"/>
          <w:rtl w:val="0"/>
        </w:rPr>
        <w:t>—</w:t>
      </w:r>
      <w:r>
        <w:rPr>
          <w:rFonts w:cs="Arial Unicode MS" w:eastAsia="Arial Unicode MS"/>
          <w:rtl w:val="0"/>
        </w:rPr>
        <w:t xml:space="preserve">No KC monitoring; NO KC code or permit condition enforcement; NO 5-yr Periodic Reviews (supposedly because </w:t>
      </w:r>
      <w:r>
        <w:rPr>
          <w:rFonts w:cs="Arial Unicode MS" w:eastAsia="Arial Unicode MS" w:hint="default"/>
          <w:rtl w:val="0"/>
        </w:rPr>
        <w:t>“</w:t>
      </w:r>
      <w:r>
        <w:rPr>
          <w:rFonts w:cs="Arial Unicode MS" w:eastAsia="Arial Unicode MS"/>
          <w:rtl w:val="0"/>
        </w:rPr>
        <w:t>reclamation is not covered</w:t>
      </w:r>
      <w:r>
        <w:rPr>
          <w:rFonts w:cs="Arial Unicode MS" w:eastAsia="Arial Unicode MS" w:hint="default"/>
          <w:rtl w:val="0"/>
        </w:rPr>
        <w:t>”</w:t>
      </w:r>
      <w:r>
        <w:rPr>
          <w:rFonts w:cs="Arial Unicode MS" w:eastAsia="Arial Unicode MS"/>
          <w:rtl w:val="0"/>
        </w:rPr>
        <w:t>).</w:t>
      </w:r>
    </w:p>
  </w:comment>
  <w:comment w:id="60" w:author="GMVUAC" w:date="2026-04-20T22:10:00Z">
    <w:p w14:paraId="11120033">
      <w:pPr>
        <w:pStyle w:val="Default"/>
      </w:pPr>
    </w:p>
    <w:p w14:paraId="11120034">
      <w:pPr>
        <w:pStyle w:val="Default"/>
      </w:pPr>
      <w:r>
        <w:rPr>
          <w:rFonts w:cs="Arial Unicode MS" w:eastAsia="Arial Unicode MS"/>
          <w:rtl w:val="0"/>
        </w:rPr>
        <w:t>This problem represents a major obstacle to implementing major portions of this Subarea Plan.</w:t>
      </w:r>
    </w:p>
    <w:p w14:paraId="11120035">
      <w:pPr>
        <w:pStyle w:val="Default"/>
      </w:pPr>
    </w:p>
    <w:p w14:paraId="11120036">
      <w:pPr>
        <w:pStyle w:val="Default"/>
      </w:pPr>
      <w:r>
        <w:rPr>
          <w:rFonts w:cs="Arial Unicode MS" w:eastAsia="Arial Unicode MS"/>
          <w:rtl w:val="0"/>
        </w:rPr>
        <w:t>Failure of the KC DLS-Permitting Division to effectively uphold County Code/Policy for a few, large-scale repeat offenders has been a major problem for this Subarea for decades with no end in sight.  This has led to substantial, unwarranted financial benefits for the violators; extensive time commitments for KC staff and area residents, and significant long-term environmental damage to community resources.</w:t>
      </w:r>
    </w:p>
  </w:comment>
  <w:comment w:id="70" w:author="GMVUAC" w:date="2026-04-21T09:46:00Z">
    <w:p w14:paraId="11120037">
      <w:pPr>
        <w:pStyle w:val="Default"/>
      </w:pPr>
    </w:p>
    <w:p w14:paraId="11120038">
      <w:pPr>
        <w:pStyle w:val="Default"/>
      </w:pPr>
      <w:r>
        <w:rPr>
          <w:rFonts w:cs="Arial Unicode MS" w:eastAsia="Arial Unicode MS"/>
          <w:rtl w:val="0"/>
        </w:rPr>
        <w:t>The KC DLS-Permitting Division has indicated they do not have the resources for monitoring large, industrial operations, particularly mine reclamation. Also, it only monitors, if requested by the owner, or presented with a credible complaint.  This is a MAJOR problem with Ravensdale, LLC and Reserve Silica, as the properties are gated and posted, with the vast majority of the land not being visible to the Public from off-site.  So the KC DLS-Permitting Division won</w:t>
      </w:r>
      <w:r>
        <w:rPr>
          <w:rFonts w:cs="Arial Unicode MS" w:eastAsia="Arial Unicode MS" w:hint="default"/>
          <w:rtl w:val="0"/>
        </w:rPr>
        <w:t>’</w:t>
      </w:r>
      <w:r>
        <w:rPr>
          <w:rFonts w:cs="Arial Unicode MS" w:eastAsia="Arial Unicode MS"/>
          <w:rtl w:val="0"/>
        </w:rPr>
        <w:t>t monitor, and the community isn</w:t>
      </w:r>
      <w:r>
        <w:rPr>
          <w:rFonts w:cs="Arial Unicode MS" w:eastAsia="Arial Unicode MS" w:hint="default"/>
          <w:rtl w:val="0"/>
        </w:rPr>
        <w:t>’</w:t>
      </w:r>
      <w:r>
        <w:rPr>
          <w:rFonts w:cs="Arial Unicode MS" w:eastAsia="Arial Unicode MS"/>
          <w:rtl w:val="0"/>
        </w:rPr>
        <w:t>t allowed to monitor.  Consequently, NOBODY monitors compliance with KC Code and permit conditions!  This essentially gives these repeat offenders free reign to do whatever they please - regardless of Permit Terms, Code or Policy.  SINCE THE KC DLS-PERMITTING DIVISION STATES IT DOES NOT HAVE SUFFICIENT RESOURCES TO DO ITS JOB IN THESE INSTANCES, THEN THESE PERMITS SHOULD BE TERMINATED AND NOT REISSUED UNTIL IT DOES.</w:t>
      </w:r>
    </w:p>
    <w:p w14:paraId="11120039">
      <w:pPr>
        <w:pStyle w:val="Default"/>
      </w:pPr>
    </w:p>
    <w:p w14:paraId="1112003A">
      <w:pPr>
        <w:pStyle w:val="Default"/>
      </w:pPr>
      <w:r>
        <w:rPr>
          <w:rFonts w:cs="Arial Unicode MS" w:eastAsia="Arial Unicode MS"/>
          <w:rtl w:val="0"/>
        </w:rPr>
        <w:t>We have NOT included a comparable Policy below, as this is a Budget allocation problem that can only be solved by the KC Council AND the KC DLS Director</w:t>
      </w:r>
      <w:r>
        <w:rPr>
          <w:rFonts w:cs="Arial Unicode MS" w:eastAsia="Arial Unicode MS" w:hint="default"/>
          <w:rtl w:val="0"/>
        </w:rPr>
        <w:t>’</w:t>
      </w:r>
      <w:r>
        <w:rPr>
          <w:rFonts w:cs="Arial Unicode MS" w:eastAsia="Arial Unicode MS"/>
          <w:rtl w:val="0"/>
        </w:rPr>
        <w:t>s setting of priorities.</w:t>
      </w:r>
    </w:p>
  </w:comment>
  <w:comment w:id="89" w:author="GMVUAC" w:date="2026-05-07T11:14:00Z">
    <w:p w14:paraId="1112003B">
      <w:pPr>
        <w:pStyle w:val="Default"/>
      </w:pPr>
    </w:p>
    <w:p w14:paraId="1112003C">
      <w:pPr>
        <w:pStyle w:val="Default"/>
      </w:pPr>
      <w:r>
        <w:rPr>
          <w:rFonts w:cs="Arial Unicode MS" w:eastAsia="Arial Unicode MS"/>
          <w:rtl w:val="0"/>
        </w:rPr>
        <w:t>Several of the Community Priorities listed above, e.g., Code Enforcement, Permit Monitoring, TUPs, etc., cannot be addressed through Subarea Plan Policies, but rather through the KC Executive and the KC Council budgets, priorities, and direction.  Consequently, we have not proposed Policies that cover every Community Priority listed above, as we have done in the other Chapters.</w:t>
      </w:r>
    </w:p>
  </w:comment>
  <w:comment w:id="91" w:author="GMVUAC" w:date="2026-04-21T09:31:00Z">
    <w:p w14:paraId="1112003D">
      <w:pPr>
        <w:pStyle w:val="Default"/>
      </w:pPr>
    </w:p>
    <w:p w14:paraId="1112003E">
      <w:pPr>
        <w:pStyle w:val="Default"/>
      </w:pPr>
      <w:r>
        <w:rPr>
          <w:rFonts w:cs="Arial Unicode MS" w:eastAsia="Arial Unicode MS"/>
          <w:rtl w:val="0"/>
        </w:rPr>
        <w:t xml:space="preserve">As an example, KC Code specifies a </w:t>
      </w:r>
      <w:r>
        <w:rPr>
          <w:rFonts w:cs="Arial Unicode MS" w:eastAsia="Arial Unicode MS" w:hint="default"/>
          <w:rtl w:val="0"/>
        </w:rPr>
        <w:t>¼</w:t>
      </w:r>
      <w:r>
        <w:rPr>
          <w:rFonts w:cs="Arial Unicode MS" w:eastAsia="Arial Unicode MS"/>
          <w:rtl w:val="0"/>
        </w:rPr>
        <w:t>-mile buffer around FPD lands where zoning should be RA-10 (but the Hearing Examiner has suggested the KC Council re-evaluate this buffer).  And Cedar River/Ravensdale Rural Forest Focus Area specifies KC should encourage RA-10 or larger parcels.  But the KC DLS Permitting Division has been totally ignoring this, and approving Boundary Line Adjustments that transform 20+ acre parcels to 8-acre parcels (in spite of being zoned RA-10).</w:t>
      </w:r>
    </w:p>
  </w:comment>
  <w:comment w:id="92" w:author="GMVUAC" w:date="2026-05-09T10:15:00Z">
    <w:p w14:paraId="1112003F">
      <w:pPr>
        <w:pStyle w:val="Default"/>
      </w:pPr>
    </w:p>
    <w:p w14:paraId="11120040">
      <w:pPr>
        <w:pStyle w:val="Default"/>
      </w:pPr>
      <w:r>
        <w:rPr>
          <w:rFonts w:cs="Arial Unicode MS" w:eastAsia="Arial Unicode MS"/>
          <w:rtl w:val="0"/>
        </w:rPr>
        <w:t>The following three proposed Policies (4a, 4b, and 4c) are NEW and, thus, are additions. Unfortunately, Track Changes does NOT show them as additions.</w:t>
      </w:r>
    </w:p>
  </w:comment>
  <w:comment w:id="95" w:author="GMVUAC" w:date="2026-04-21T09:19:00Z">
    <w:p w14:paraId="11120041">
      <w:pPr>
        <w:pStyle w:val="Default"/>
      </w:pPr>
    </w:p>
    <w:p w14:paraId="11120042">
      <w:pPr>
        <w:pStyle w:val="Default"/>
      </w:pPr>
      <w:r>
        <w:rPr>
          <w:rFonts w:cs="Arial Unicode MS" w:eastAsia="Arial Unicode MS"/>
          <w:rtl w:val="0"/>
        </w:rPr>
        <w:t>We understand that proposed Policies GMVCR-4a and GMVCR-4b call for how department options are managed, etc., BUT without adherence to these Policies, there is little chance successful implementation of this Subarea Plan will succeed.</w:t>
      </w:r>
    </w:p>
    <w:p w14:paraId="11120043">
      <w:pPr>
        <w:pStyle w:val="Default"/>
      </w:pPr>
    </w:p>
    <w:p w14:paraId="11120044">
      <w:pPr>
        <w:pStyle w:val="Default"/>
      </w:pPr>
      <w:r>
        <w:rPr>
          <w:rFonts w:cs="Arial Unicode MS" w:eastAsia="Arial Unicode MS"/>
          <w:rtl w:val="0"/>
        </w:rPr>
        <w:t>We repeat: This problem represents a major obstacle to implementing portions of this Subarea Plan.</w:t>
      </w:r>
    </w:p>
    <w:p w14:paraId="11120045">
      <w:pPr>
        <w:pStyle w:val="Default"/>
      </w:pPr>
    </w:p>
    <w:p w14:paraId="11120046">
      <w:pPr>
        <w:pStyle w:val="Default"/>
      </w:pPr>
      <w:r>
        <w:rPr>
          <w:rFonts w:cs="Arial Unicode MS" w:eastAsia="Arial Unicode MS"/>
          <w:rtl w:val="0"/>
        </w:rPr>
        <w:t>Failure of the KC DLS-Permitting Division to effectively uphold County Code/Policy for a few, large-scale repeat offenders has been a major problem for this subarea for decades with no end in sight.  This has led to substantial, unwarranted financial benefits for the violators; extensive time commitments for KC staff and area residents, and significant long-term environmental damage to community resources.</w:t>
      </w:r>
    </w:p>
  </w:comment>
  <w:comment w:id="101" w:author="GMVUAC" w:date="2026-05-15T08:44:00Z">
    <w:p w14:paraId="11120047">
      <w:pPr>
        <w:pStyle w:val="Default"/>
      </w:pPr>
    </w:p>
    <w:p w14:paraId="11120048">
      <w:pPr>
        <w:pStyle w:val="Default"/>
      </w:pPr>
      <w:r>
        <w:rPr>
          <w:rFonts w:cs="Arial Unicode MS" w:eastAsia="Arial Unicode MS"/>
          <w:rtl w:val="0"/>
        </w:rPr>
        <w:t xml:space="preserve">Must FPD lands be managed primarily for the commercial production of timber, or can they also be managed for important </w:t>
      </w:r>
      <w:r>
        <w:rPr>
          <w:rFonts w:cs="Arial Unicode MS" w:eastAsia="Arial Unicode MS" w:hint="default"/>
          <w:rtl w:val="0"/>
        </w:rPr>
        <w:t>‘</w:t>
      </w:r>
      <w:r>
        <w:rPr>
          <w:rFonts w:cs="Arial Unicode MS" w:eastAsia="Arial Unicode MS"/>
          <w:rtl w:val="0"/>
        </w:rPr>
        <w:t>environmental services ?</w:t>
      </w:r>
    </w:p>
    <w:p w14:paraId="11120049">
      <w:pPr>
        <w:pStyle w:val="Default"/>
      </w:pPr>
    </w:p>
    <w:p w14:paraId="1112004A">
      <w:pPr>
        <w:pStyle w:val="Default"/>
      </w:pPr>
      <w:r>
        <w:rPr>
          <w:rFonts w:cs="Arial Unicode MS" w:eastAsia="Arial Unicode MS"/>
          <w:rtl w:val="0"/>
        </w:rPr>
        <w:t xml:space="preserve">For example, the </w:t>
      </w:r>
      <w:r>
        <w:rPr>
          <w:rFonts w:cs="Arial Unicode MS" w:eastAsia="Arial Unicode MS" w:hint="default"/>
          <w:rtl w:val="0"/>
        </w:rPr>
        <w:t>¼</w:t>
      </w:r>
      <w:r>
        <w:rPr>
          <w:rFonts w:cs="Arial Unicode MS" w:eastAsia="Arial Unicode MS"/>
          <w:rtl w:val="0"/>
        </w:rPr>
        <w:t xml:space="preserve">-mile buffer width around FPD lands for RA-10 or larger residential zoning; the definition of </w:t>
      </w:r>
      <w:r>
        <w:rPr>
          <w:rFonts w:cs="Arial Unicode MS" w:eastAsia="Arial Unicode MS" w:hint="default"/>
          <w:rtl w:val="0"/>
        </w:rPr>
        <w:t>“</w:t>
      </w:r>
      <w:r>
        <w:rPr>
          <w:rFonts w:cs="Arial Unicode MS" w:eastAsia="Arial Unicode MS"/>
          <w:rtl w:val="0"/>
        </w:rPr>
        <w:t>predominant lot size</w:t>
      </w:r>
      <w:r>
        <w:rPr>
          <w:rFonts w:cs="Arial Unicode MS" w:eastAsia="Arial Unicode MS" w:hint="default"/>
          <w:rtl w:val="0"/>
        </w:rPr>
        <w:t xml:space="preserve">” </w:t>
      </w:r>
      <w:r>
        <w:rPr>
          <w:rFonts w:cs="Arial Unicode MS" w:eastAsia="Arial Unicode MS"/>
          <w:rtl w:val="0"/>
        </w:rPr>
        <w:t xml:space="preserve">and </w:t>
      </w:r>
      <w:r>
        <w:rPr>
          <w:rFonts w:cs="Arial Unicode MS" w:eastAsia="Arial Unicode MS" w:hint="default"/>
          <w:rtl w:val="0"/>
        </w:rPr>
        <w:t>“</w:t>
      </w:r>
      <w:r>
        <w:rPr>
          <w:rFonts w:cs="Arial Unicode MS" w:eastAsia="Arial Unicode MS"/>
          <w:rtl w:val="0"/>
        </w:rPr>
        <w:t>predominant lot pattern</w:t>
      </w:r>
      <w:r>
        <w:rPr>
          <w:rFonts w:cs="Arial Unicode MS" w:eastAsia="Arial Unicode MS" w:hint="default"/>
          <w:rtl w:val="0"/>
        </w:rPr>
        <w:t xml:space="preserve">” </w:t>
      </w:r>
      <w:r>
        <w:rPr>
          <w:rFonts w:cs="Arial Unicode MS" w:eastAsia="Arial Unicode MS"/>
          <w:rtl w:val="0"/>
        </w:rPr>
        <w:t>that poses ambiguities when determining zoning; and the value for retaining the Cedar River/Ravensdale Rural Forest Focus Area.  These are all critical decisions for implementing the Subarea Plan.</w:t>
      </w:r>
    </w:p>
  </w:comment>
  <w:comment w:id="104" w:author="GMVUAC" w:date="2026-04-22T17:54:00Z">
    <w:p w14:paraId="1112004B">
      <w:pPr>
        <w:pStyle w:val="Default"/>
      </w:pPr>
    </w:p>
    <w:p w14:paraId="1112004C">
      <w:pPr>
        <w:pStyle w:val="Default"/>
      </w:pPr>
      <w:r>
        <w:rPr>
          <w:rFonts w:cs="Arial Unicode MS" w:eastAsia="Arial Unicode MS"/>
          <w:rtl w:val="0"/>
        </w:rPr>
        <w:t>This Policy is not unique to GMV/CR subarea, but the Hearing Examiner recommended the KC Council address these issues; and their decisions (or lack of decisions) will play a MAJOR role in implementing this Subarea Plan (more so than any other subarea).</w:t>
      </w:r>
    </w:p>
    <w:p w14:paraId="1112004D">
      <w:pPr>
        <w:pStyle w:val="Default"/>
      </w:pPr>
    </w:p>
    <w:p w14:paraId="1112004E">
      <w:pPr>
        <w:pStyle w:val="Default"/>
      </w:pPr>
      <w:r>
        <w:rPr>
          <w:rFonts w:cs="Arial Unicode MS" w:eastAsia="Arial Unicode MS"/>
          <w:rtl w:val="0"/>
        </w:rPr>
        <w:t xml:space="preserve">Also, we repeat: Protecting our forests, particularly within the Rural Area, is critical for rural character.  And management of these small, privately-owned, residential forests for </w:t>
      </w:r>
      <w:r>
        <w:rPr>
          <w:rFonts w:cs="Arial Unicode MS" w:eastAsia="Arial Unicode MS" w:hint="default"/>
          <w:rtl w:val="0"/>
        </w:rPr>
        <w:t>‘</w:t>
      </w:r>
      <w:r>
        <w:rPr>
          <w:rFonts w:cs="Arial Unicode MS" w:eastAsia="Arial Unicode MS"/>
          <w:rtl w:val="0"/>
        </w:rPr>
        <w:t>environmental services</w:t>
      </w:r>
      <w:r>
        <w:rPr>
          <w:rFonts w:cs="Arial Unicode MS" w:eastAsia="Arial Unicode MS" w:hint="default"/>
          <w:rtl w:val="0"/>
        </w:rPr>
        <w:t xml:space="preserve">’ </w:t>
      </w:r>
      <w:r>
        <w:rPr>
          <w:rFonts w:cs="Arial Unicode MS" w:eastAsia="Arial Unicode MS"/>
          <w:rtl w:val="0"/>
        </w:rPr>
        <w:t>probably is more important than managing for commercial timber production.</w:t>
      </w:r>
    </w:p>
  </w:comment>
  <w:comment w:id="149" w:author="GMVUAC" w:date="2026-05-13T09:19:00Z">
    <w:p w14:paraId="1112004F">
      <w:pPr>
        <w:pStyle w:val="Default"/>
      </w:pPr>
    </w:p>
    <w:p w14:paraId="11120050">
      <w:pPr>
        <w:pStyle w:val="Default"/>
      </w:pPr>
      <w:r>
        <w:rPr>
          <w:rFonts w:cs="Arial Unicode MS" w:eastAsia="Arial Unicode MS"/>
          <w:rtl w:val="0"/>
        </w:rPr>
        <w:t>For example, having a 600-acre parcel permitted for mining when the prospecting and plans only indicate 30 acres likely will be mined, simply  is not prudent, and has and will continue to lead to inappropriate operations.  The mining permit can always be modified and expanded at a later date (with KC DLS Permitting Division</w:t>
      </w:r>
      <w:r>
        <w:rPr>
          <w:rFonts w:cs="Arial Unicode MS" w:eastAsia="Arial Unicode MS" w:hint="default"/>
          <w:rtl w:val="0"/>
        </w:rPr>
        <w:t>’</w:t>
      </w:r>
      <w:r>
        <w:rPr>
          <w:rFonts w:cs="Arial Unicode MS" w:eastAsia="Arial Unicode MS"/>
          <w:rtl w:val="0"/>
        </w:rPr>
        <w:t>s and community review) if new prospecting information or operating plans indicate.</w:t>
      </w:r>
    </w:p>
    <w:p w14:paraId="11120051">
      <w:pPr>
        <w:pStyle w:val="Default"/>
      </w:pPr>
    </w:p>
    <w:p w14:paraId="11120052">
      <w:pPr>
        <w:pStyle w:val="Default"/>
      </w:pPr>
      <w:r>
        <w:rPr>
          <w:rFonts w:cs="Arial Unicode MS" w:eastAsia="Arial Unicode MS"/>
          <w:rtl w:val="0"/>
        </w:rPr>
        <w:t>Reclamation must have a reasonable finite time period, as it cannot go on indefinitely as the owner, more or less, uses their land as a defacto landfill.</w:t>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center" w:pos="4680"/>
        <w:tab w:val="right" w:pos="9360"/>
      </w:tabs>
      <w:spacing w:after="0" w:line="240" w:lineRule="auto"/>
    </w:pPr>
    <w:r>
      <w:rPr>
        <w:outline w:val="0"/>
        <w:color w:val="215e99"/>
        <w:u w:color="215e99"/>
        <w:rtl w:val="0"/>
        <w:lang w:val="en-US"/>
        <w14:textFill>
          <w14:solidFill>
            <w14:srgbClr w14:val="215E99"/>
          </w14:solidFill>
        </w14:textFill>
      </w:rPr>
      <w:t>Greater Maple Valley/Cedar River Preliminary-- Sans Appendices</w:t>
    </w:r>
    <w:r>
      <w:rPr>
        <w:rStyle w:val="None A"/>
        <w:rtl w:val="0"/>
        <w:lang w:val="en-US"/>
      </w:rPr>
      <w:t xml:space="preserve"> </w:t>
      <w:tab/>
      <w:t xml:space="preserve">Page |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Body A"/>
        <w:spacing w:after="0" w:line="240" w:lineRule="auto"/>
      </w:pPr>
      <w:r>
        <w:rPr>
          <w:vertAlign w:val="superscript"/>
        </w:rPr>
        <w:footnoteRef/>
      </w:r>
      <w:r>
        <w:rPr>
          <w:sz w:val="22"/>
          <w:szCs w:val="22"/>
          <w:rtl w:val="0"/>
          <w:lang w:val="en-US"/>
        </w:rPr>
        <w:t xml:space="preserve"> </w:t>
      </w:r>
      <w:r>
        <w:rPr>
          <w:i w:val="1"/>
          <w:iCs w:val="1"/>
          <w:sz w:val="22"/>
          <w:szCs w:val="22"/>
          <w:rtl w:val="0"/>
          <w:lang w:val="it-IT"/>
        </w:rPr>
        <w:t>Tomanamus Forest</w:t>
      </w:r>
      <w:r>
        <w:rPr>
          <w:sz w:val="22"/>
          <w:szCs w:val="22"/>
          <w:rtl w:val="0"/>
          <w:lang w:val="en-US"/>
        </w:rPr>
        <w:t>, Muckleshoot Indian Tribe, official tribal website [</w:t>
      </w:r>
      <w:r>
        <w:rPr>
          <w:rStyle w:val="Hyperlink.0"/>
          <w:outline w:val="0"/>
          <w:color w:val="467886"/>
          <w:sz w:val="22"/>
          <w:szCs w:val="22"/>
          <w:u w:val="single" w:color="467886"/>
          <w:lang w:val="de-DE"/>
          <w14:textFill>
            <w14:solidFill>
              <w14:srgbClr w14:val="467886"/>
            </w14:solidFill>
          </w14:textFill>
        </w:rPr>
        <w:fldChar w:fldCharType="begin" w:fldLock="0"/>
      </w:r>
      <w:r>
        <w:rPr>
          <w:rStyle w:val="Hyperlink.0"/>
          <w:outline w:val="0"/>
          <w:color w:val="467886"/>
          <w:sz w:val="22"/>
          <w:szCs w:val="22"/>
          <w:u w:val="single" w:color="467886"/>
          <w:lang w:val="de-DE"/>
          <w14:textFill>
            <w14:solidFill>
              <w14:srgbClr w14:val="467886"/>
            </w14:solidFill>
          </w14:textFill>
        </w:rPr>
        <w:instrText xml:space="preserve"> HYPERLINK "https://kc1.sharepoint.com/teams/DLSPermitting/Planning/Shared%252520Documents/Plans%252520and%252520Project%252520Files/Greater%252520Maple%252520Valley%252520Cedar%252520River/2-Plan-Policy-Development/02_Preliminary/Tomanamus%252520Forest,%252520Muckleshoot%252520Indian%252520Tribe,%252520official%252520tribal%252520website,%252520page%252520last%252520updated%252520March%2525E2%252580%2525AF5,%2525E2%252580%2525AF2024"</w:instrText>
      </w:r>
      <w:r>
        <w:rPr>
          <w:rStyle w:val="Hyperlink.0"/>
          <w:outline w:val="0"/>
          <w:color w:val="467886"/>
          <w:sz w:val="22"/>
          <w:szCs w:val="22"/>
          <w:u w:val="single" w:color="467886"/>
          <w:lang w:val="de-DE"/>
          <w14:textFill>
            <w14:solidFill>
              <w14:srgbClr w14:val="467886"/>
            </w14:solidFill>
          </w14:textFill>
        </w:rPr>
        <w:fldChar w:fldCharType="separate" w:fldLock="0"/>
      </w:r>
      <w:r>
        <w:rPr>
          <w:rStyle w:val="Hyperlink.0"/>
          <w:outline w:val="0"/>
          <w:color w:val="467886"/>
          <w:sz w:val="22"/>
          <w:szCs w:val="22"/>
          <w:u w:val="single" w:color="467886"/>
          <w:rtl w:val="0"/>
          <w:lang w:val="de-DE"/>
          <w14:textFill>
            <w14:solidFill>
              <w14:srgbClr w14:val="467886"/>
            </w14:solidFill>
          </w14:textFill>
        </w:rPr>
        <w:t>LINK</w:t>
      </w:r>
      <w:r>
        <w:rPr/>
        <w:fldChar w:fldCharType="end" w:fldLock="0"/>
      </w:r>
      <w:r>
        <w:rPr>
          <w:rStyle w:val="None"/>
          <w:sz w:val="22"/>
          <w:szCs w:val="22"/>
          <w:rtl w:val="0"/>
          <w:lang w:val="pt-PT"/>
        </w:rPr>
        <w:t>]</w:t>
      </w:r>
    </w:p>
  </w:footnote>
  <w:footnote w:id="2">
    <w:p>
      <w:pPr>
        <w:pStyle w:val="Body A"/>
        <w:spacing w:after="0" w:line="240" w:lineRule="auto"/>
      </w:pPr>
      <w:r>
        <w:rPr>
          <w:rStyle w:val="None"/>
          <w:vertAlign w:val="superscript"/>
        </w:rPr>
        <w:footnoteRef/>
      </w:r>
      <w:r>
        <w:rPr>
          <w:rStyle w:val="None"/>
          <w:sz w:val="22"/>
          <w:szCs w:val="22"/>
          <w:rtl w:val="0"/>
          <w:lang w:val="en-US"/>
        </w:rPr>
        <w:t xml:space="preserve"> Revised Code of Washington Chapter 36.70A, section 110 [</w:t>
      </w:r>
      <w:r>
        <w:rPr>
          <w:rStyle w:val="Hyperlink.0"/>
          <w:outline w:val="0"/>
          <w:color w:val="467886"/>
          <w:sz w:val="22"/>
          <w:szCs w:val="22"/>
          <w:u w:val="single" w:color="467886"/>
          <w:lang w:val="de-DE"/>
          <w14:textFill>
            <w14:solidFill>
              <w14:srgbClr w14:val="467886"/>
            </w14:solidFill>
          </w14:textFill>
        </w:rPr>
        <w:fldChar w:fldCharType="begin" w:fldLock="0"/>
      </w:r>
      <w:r>
        <w:rPr>
          <w:rStyle w:val="Hyperlink.0"/>
          <w:outline w:val="0"/>
          <w:color w:val="467886"/>
          <w:sz w:val="22"/>
          <w:szCs w:val="22"/>
          <w:u w:val="single" w:color="467886"/>
          <w:lang w:val="de-DE"/>
          <w14:textFill>
            <w14:solidFill>
              <w14:srgbClr w14:val="467886"/>
            </w14:solidFill>
          </w14:textFill>
        </w:rPr>
        <w:instrText xml:space="preserve"> HYPERLINK "https://apps.leg.wa.gov/rcw/default.aspx?cite=36.70A"</w:instrText>
      </w:r>
      <w:r>
        <w:rPr>
          <w:rStyle w:val="Hyperlink.0"/>
          <w:outline w:val="0"/>
          <w:color w:val="467886"/>
          <w:sz w:val="22"/>
          <w:szCs w:val="22"/>
          <w:u w:val="single" w:color="467886"/>
          <w:lang w:val="de-DE"/>
          <w14:textFill>
            <w14:solidFill>
              <w14:srgbClr w14:val="467886"/>
            </w14:solidFill>
          </w14:textFill>
        </w:rPr>
        <w:fldChar w:fldCharType="separate" w:fldLock="0"/>
      </w:r>
      <w:r>
        <w:rPr>
          <w:rStyle w:val="Hyperlink.0"/>
          <w:outline w:val="0"/>
          <w:color w:val="467886"/>
          <w:sz w:val="22"/>
          <w:szCs w:val="22"/>
          <w:u w:val="single" w:color="467886"/>
          <w:rtl w:val="0"/>
          <w:lang w:val="de-DE"/>
          <w14:textFill>
            <w14:solidFill>
              <w14:srgbClr w14:val="467886"/>
            </w14:solidFill>
          </w14:textFill>
        </w:rPr>
        <w:t>LINK</w:t>
      </w:r>
      <w:r>
        <w:rPr/>
        <w:fldChar w:fldCharType="end" w:fldLock="0"/>
      </w:r>
      <w:r>
        <w:rPr>
          <w:rStyle w:val="None"/>
          <w:sz w:val="22"/>
          <w:szCs w:val="22"/>
          <w:rtl w:val="0"/>
          <w:lang w:val="pt-PT"/>
        </w:rPr>
        <w:t>]</w:t>
      </w:r>
    </w:p>
  </w:footnote>
  <w:footnote w:id="3">
    <w:p>
      <w:pPr>
        <w:pStyle w:val="Body A"/>
        <w:spacing w:after="0" w:line="240" w:lineRule="auto"/>
      </w:pPr>
      <w:r>
        <w:rPr>
          <w:rStyle w:val="None"/>
          <w:vertAlign w:val="superscript"/>
        </w:rPr>
        <w:footnoteRef/>
      </w:r>
      <w:r>
        <w:rPr>
          <w:rStyle w:val="None"/>
          <w:sz w:val="22"/>
          <w:szCs w:val="22"/>
          <w:rtl w:val="0"/>
          <w:lang w:val="en-US"/>
        </w:rPr>
        <w:t xml:space="preserve"> 2021 Adopted Countywide Planning Policies (kingcounty.gov) [</w:t>
      </w:r>
      <w:r>
        <w:rPr>
          <w:rStyle w:val="Hyperlink.0"/>
          <w:outline w:val="0"/>
          <w:color w:val="467886"/>
          <w:sz w:val="22"/>
          <w:szCs w:val="22"/>
          <w:u w:val="single" w:color="467886"/>
          <w:lang w:val="de-DE"/>
          <w14:textFill>
            <w14:solidFill>
              <w14:srgbClr w14:val="467886"/>
            </w14:solidFill>
          </w14:textFill>
        </w:rPr>
        <w:fldChar w:fldCharType="begin" w:fldLock="0"/>
      </w:r>
      <w:r>
        <w:rPr>
          <w:rStyle w:val="Hyperlink.0"/>
          <w:outline w:val="0"/>
          <w:color w:val="467886"/>
          <w:sz w:val="22"/>
          <w:szCs w:val="22"/>
          <w:u w:val="single" w:color="467886"/>
          <w:lang w:val="de-DE"/>
          <w14:textFill>
            <w14:solidFill>
              <w14:srgbClr w14:val="467886"/>
            </w14:solidFill>
          </w14:textFill>
        </w:rPr>
        <w:instrText xml:space="preserve"> HYPERLINK "https://kingcounty.gov/~/media/depts/executive/performance-strategy-budget/regional-planning/CPPs/2021_CPPs-Adopted_and_Ratified.ashx?la=en"</w:instrText>
      </w:r>
      <w:r>
        <w:rPr>
          <w:rStyle w:val="Hyperlink.0"/>
          <w:outline w:val="0"/>
          <w:color w:val="467886"/>
          <w:sz w:val="22"/>
          <w:szCs w:val="22"/>
          <w:u w:val="single" w:color="467886"/>
          <w:lang w:val="de-DE"/>
          <w14:textFill>
            <w14:solidFill>
              <w14:srgbClr w14:val="467886"/>
            </w14:solidFill>
          </w14:textFill>
        </w:rPr>
        <w:fldChar w:fldCharType="separate" w:fldLock="0"/>
      </w:r>
      <w:r>
        <w:rPr>
          <w:rStyle w:val="Hyperlink.0"/>
          <w:outline w:val="0"/>
          <w:color w:val="467886"/>
          <w:sz w:val="22"/>
          <w:szCs w:val="22"/>
          <w:u w:val="single" w:color="467886"/>
          <w:rtl w:val="0"/>
          <w:lang w:val="de-DE"/>
          <w14:textFill>
            <w14:solidFill>
              <w14:srgbClr w14:val="467886"/>
            </w14:solidFill>
          </w14:textFill>
        </w:rPr>
        <w:t>LINK</w:t>
      </w:r>
      <w:r>
        <w:rPr/>
        <w:fldChar w:fldCharType="end" w:fldLock="0"/>
      </w:r>
      <w:r>
        <w:rPr>
          <w:rStyle w:val="None"/>
          <w:sz w:val="22"/>
          <w:szCs w:val="22"/>
          <w:rtl w:val="0"/>
          <w:lang w:val="pt-PT"/>
        </w:rPr>
        <w:t>]</w:t>
      </w:r>
    </w:p>
  </w:footnote>
  <w:footnote w:id="4">
    <w:p>
      <w:pPr>
        <w:pStyle w:val="Body A"/>
        <w:spacing w:after="0" w:line="240" w:lineRule="auto"/>
      </w:pPr>
      <w:r>
        <w:rPr>
          <w:rStyle w:val="None"/>
          <w:vertAlign w:val="superscript"/>
        </w:rPr>
        <w:footnoteRef/>
      </w:r>
      <w:r>
        <w:rPr>
          <w:rStyle w:val="None"/>
          <w:sz w:val="22"/>
          <w:szCs w:val="22"/>
          <w:rtl w:val="0"/>
          <w:lang w:val="en-US"/>
        </w:rPr>
        <w:t xml:space="preserve"> A Potential Annexation Area is an area in urban unincorporated King County that is affiliated with a particular city for future annexation.</w:t>
      </w:r>
    </w:p>
  </w:footnote>
  <w:footnote w:id="5">
    <w:p>
      <w:pPr>
        <w:pStyle w:val="Body A"/>
        <w:spacing w:after="0" w:line="240" w:lineRule="auto"/>
      </w:pPr>
      <w:r>
        <w:rPr>
          <w:rStyle w:val="None"/>
          <w:vertAlign w:val="superscript"/>
        </w:rPr>
        <w:footnoteRef/>
      </w:r>
      <w:r>
        <w:rPr>
          <w:rStyle w:val="None"/>
          <w:sz w:val="22"/>
          <w:szCs w:val="22"/>
          <w:rtl w:val="0"/>
          <w:lang w:val="en-US"/>
        </w:rPr>
        <w:t xml:space="preserve"> A decrease to Black Diamond</w:t>
      </w:r>
      <w:r>
        <w:rPr>
          <w:rStyle w:val="None"/>
          <w:rFonts w:ascii="Arial Unicode MS" w:hAnsi="Arial Unicode MS" w:hint="default"/>
          <w:sz w:val="22"/>
          <w:szCs w:val="22"/>
          <w:rtl w:val="1"/>
          <w:lang w:val="ar-SA" w:bidi="ar-SA"/>
        </w:rPr>
        <w:t>’</w:t>
      </w:r>
      <w:r>
        <w:rPr>
          <w:rStyle w:val="None"/>
          <w:sz w:val="22"/>
          <w:szCs w:val="22"/>
          <w:rtl w:val="0"/>
          <w:lang w:val="en-US"/>
        </w:rPr>
        <w:t>s PAA target has been proposed by Growth Management Planning Council, and is being considered by the King County Council. [</w:t>
      </w:r>
      <w:r>
        <w:rPr>
          <w:rStyle w:val="Hyperlink.0"/>
          <w:outline w:val="0"/>
          <w:color w:val="467886"/>
          <w:sz w:val="22"/>
          <w:szCs w:val="22"/>
          <w:u w:val="single" w:color="467886"/>
          <w:lang w:val="de-DE"/>
          <w14:textFill>
            <w14:solidFill>
              <w14:srgbClr w14:val="467886"/>
            </w14:solidFill>
          </w14:textFill>
        </w:rPr>
        <w:fldChar w:fldCharType="begin" w:fldLock="0"/>
      </w:r>
      <w:r>
        <w:rPr>
          <w:rStyle w:val="Hyperlink.0"/>
          <w:outline w:val="0"/>
          <w:color w:val="467886"/>
          <w:sz w:val="22"/>
          <w:szCs w:val="22"/>
          <w:u w:val="single" w:color="467886"/>
          <w:lang w:val="de-DE"/>
          <w14:textFill>
            <w14:solidFill>
              <w14:srgbClr w14:val="467886"/>
            </w14:solidFill>
          </w14:textFill>
        </w:rPr>
        <w:instrText xml:space="preserve"> HYPERLINK "https://mkcclegisearch.kingcounty.gov/LegislationDetail.aspx?ID=7862870&amp;GUID=ABB8588F-67A5-4BC8-A3A8-702B0A9EFE70&amp;Options=Advanced&amp;Search="</w:instrText>
      </w:r>
      <w:r>
        <w:rPr>
          <w:rStyle w:val="Hyperlink.0"/>
          <w:outline w:val="0"/>
          <w:color w:val="467886"/>
          <w:sz w:val="22"/>
          <w:szCs w:val="22"/>
          <w:u w:val="single" w:color="467886"/>
          <w:lang w:val="de-DE"/>
          <w14:textFill>
            <w14:solidFill>
              <w14:srgbClr w14:val="467886"/>
            </w14:solidFill>
          </w14:textFill>
        </w:rPr>
        <w:fldChar w:fldCharType="separate" w:fldLock="0"/>
      </w:r>
      <w:r>
        <w:rPr>
          <w:rStyle w:val="Hyperlink.0"/>
          <w:outline w:val="0"/>
          <w:color w:val="467886"/>
          <w:sz w:val="22"/>
          <w:szCs w:val="22"/>
          <w:u w:val="single" w:color="467886"/>
          <w:rtl w:val="0"/>
          <w:lang w:val="de-DE"/>
          <w14:textFill>
            <w14:solidFill>
              <w14:srgbClr w14:val="467886"/>
            </w14:solidFill>
          </w14:textFill>
        </w:rPr>
        <w:t>LINK</w:t>
      </w:r>
      <w:r>
        <w:rPr/>
        <w:fldChar w:fldCharType="end" w:fldLock="0"/>
      </w:r>
      <w:r>
        <w:rPr>
          <w:rStyle w:val="None"/>
          <w:sz w:val="22"/>
          <w:szCs w:val="22"/>
          <w:rtl w:val="0"/>
          <w:lang w:val="pt-PT"/>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rPr>
      <w:lang w:val="en-US"/>
    </w:rPr>
  </w:style>
  <w:style w:type="paragraph" w:styleId="Heading">
    <w:name w:val="Heading"/>
    <w:next w:val="Body A"/>
    <w:pPr>
      <w:keepNext w:val="1"/>
      <w:keepLines w:val="1"/>
      <w:pageBreakBefore w:val="0"/>
      <w:widowControl w:val="1"/>
      <w:shd w:val="clear" w:color="auto" w:fill="auto"/>
      <w:suppressAutoHyphens w:val="0"/>
      <w:bidi w:val="0"/>
      <w:spacing w:before="0" w:after="240" w:line="240" w:lineRule="auto"/>
      <w:ind w:left="0" w:right="0" w:firstLine="0"/>
      <w:jc w:val="left"/>
      <w:outlineLvl w:val="0"/>
    </w:pPr>
    <w:rPr>
      <w:rFonts w:ascii="Calibri" w:cs="Calibri" w:hAnsi="Calibri" w:eastAsia="Calibri"/>
      <w:b w:val="1"/>
      <w:bCs w:val="1"/>
      <w:i w:val="0"/>
      <w:iCs w:val="0"/>
      <w:caps w:val="0"/>
      <w:smallCaps w:val="0"/>
      <w:strike w:val="0"/>
      <w:dstrike w:val="0"/>
      <w:outline w:val="0"/>
      <w:color w:val="044c7f"/>
      <w:spacing w:val="0"/>
      <w:kern w:val="0"/>
      <w:position w:val="0"/>
      <w:sz w:val="40"/>
      <w:szCs w:val="40"/>
      <w:u w:val="none" w:color="044c7f"/>
      <w:shd w:val="nil" w:color="auto" w:fill="auto"/>
      <w:vertAlign w:val="baseline"/>
      <w:lang w:val="en-US"/>
      <w14:textOutline w14:w="12700" w14:cap="flat">
        <w14:noFill/>
        <w14:miter w14:lim="400000"/>
      </w14:textOutline>
      <w14:textFill>
        <w14:solidFill>
          <w14:srgbClr w14:val="044C7F"/>
        </w14:solidFill>
      </w14:textFill>
    </w:rPr>
  </w:style>
  <w:style w:type="paragraph" w:styleId="Heading 2">
    <w:name w:val="Heading 2"/>
    <w:next w:val="Body A"/>
    <w:pPr>
      <w:keepNext w:val="1"/>
      <w:keepLines w:val="1"/>
      <w:pageBreakBefore w:val="0"/>
      <w:widowControl w:val="1"/>
      <w:shd w:val="clear" w:color="auto" w:fill="auto"/>
      <w:suppressAutoHyphens w:val="0"/>
      <w:bidi w:val="0"/>
      <w:spacing w:before="0" w:after="240" w:line="240" w:lineRule="auto"/>
      <w:ind w:left="0" w:right="0" w:firstLine="0"/>
      <w:jc w:val="left"/>
      <w:outlineLvl w:val="1"/>
    </w:pPr>
    <w:rPr>
      <w:rFonts w:ascii="Calibri" w:cs="Calibri" w:hAnsi="Calibri" w:eastAsia="Calibri"/>
      <w:b w:val="1"/>
      <w:bCs w:val="1"/>
      <w:i w:val="0"/>
      <w:iCs w:val="0"/>
      <w:caps w:val="0"/>
      <w:smallCaps w:val="0"/>
      <w:strike w:val="0"/>
      <w:dstrike w:val="0"/>
      <w:outline w:val="0"/>
      <w:color w:val="1b76bc"/>
      <w:spacing w:val="0"/>
      <w:kern w:val="0"/>
      <w:position w:val="0"/>
      <w:sz w:val="32"/>
      <w:szCs w:val="32"/>
      <w:u w:val="none" w:color="1b76bc"/>
      <w:shd w:val="nil" w:color="auto" w:fill="auto"/>
      <w:vertAlign w:val="baseline"/>
      <w14:textOutline w14:w="12700" w14:cap="flat">
        <w14:noFill/>
        <w14:miter w14:lim="400000"/>
      </w14:textOutline>
      <w14:textFill>
        <w14:solidFill>
          <w14:srgbClr w14:val="1B76BC"/>
        </w14:solidFill>
      </w14:textFill>
    </w:rPr>
  </w:style>
  <w:style w:type="paragraph" w:styleId="Heading 3">
    <w:name w:val="Heading 3"/>
    <w:next w:val="Body A"/>
    <w:pPr>
      <w:keepNext w:val="1"/>
      <w:keepLines w:val="1"/>
      <w:pageBreakBefore w:val="0"/>
      <w:widowControl w:val="1"/>
      <w:shd w:val="clear" w:color="auto" w:fill="auto"/>
      <w:suppressAutoHyphens w:val="0"/>
      <w:bidi w:val="0"/>
      <w:spacing w:before="0" w:after="0" w:line="240"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6"/>
      <w:szCs w:val="26"/>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outline w:val="0"/>
      <w:color w:val="467886"/>
      <w:sz w:val="22"/>
      <w:szCs w:val="22"/>
      <w:u w:val="single" w:color="467886"/>
      <w:lang w:val="de-DE"/>
      <w14:textFill>
        <w14:solidFill>
          <w14:srgbClr w14:val="467886"/>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comments" Target="comments.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