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r>
        <w:rPr>
          <w:rStyle w:val="None A"/>
        </w:rPr>
        <w:br w:type="textWrapping"/>
      </w:r>
      <w:commentRangeStart w:id="0"/>
    </w:p>
    <w:p>
      <w:pPr>
        <w:pStyle w:val="Heading"/>
        <w:keepLines w:val="1"/>
        <w:spacing w:after="240"/>
        <w:rPr>
          <w:rFonts w:ascii="Aptos" w:cs="Aptos" w:hAnsi="Aptos" w:eastAsia="Aptos"/>
          <w:outline w:val="0"/>
          <w:color w:val="0f4761"/>
          <w:kern w:val="2"/>
          <w:u w:color="0f4761"/>
          <w14:textFill>
            <w14:solidFill>
              <w14:srgbClr w14:val="0F4761"/>
            </w14:solidFill>
          </w14:textFill>
        </w:rPr>
      </w:pPr>
      <w:r>
        <w:rPr>
          <w:rFonts w:ascii="Aptos" w:cs="Aptos" w:hAnsi="Aptos" w:eastAsia="Aptos"/>
          <w:outline w:val="0"/>
          <w:color w:val="0f4761"/>
          <w:kern w:val="2"/>
          <w:u w:color="0f4761"/>
          <w:rtl w:val="0"/>
          <w14:textFill>
            <w14:solidFill>
              <w14:srgbClr w14:val="0F4761"/>
            </w14:solidFill>
          </w14:textFill>
        </w:rPr>
        <w:t>Chapter</w:t>
      </w:r>
      <w:commentRangeEnd w:id="0"/>
      <w:r>
        <w:commentReference w:id="0"/>
      </w:r>
      <w:r>
        <w:rPr>
          <w:rFonts w:ascii="Aptos" w:cs="Aptos" w:hAnsi="Aptos" w:eastAsia="Aptos"/>
          <w:outline w:val="0"/>
          <w:color w:val="0f4761"/>
          <w:kern w:val="2"/>
          <w:u w:color="0f4761"/>
          <w:rtl w:val="0"/>
          <w14:textFill>
            <w14:solidFill>
              <w14:srgbClr w14:val="0F4761"/>
            </w14:solidFill>
          </w14:textFill>
        </w:rPr>
        <w:t xml:space="preserve"> 5: Housing and Human Services</w:t>
      </w:r>
    </w:p>
    <w:p>
      <w:pPr>
        <w:pStyle w:val="Body A"/>
        <w:spacing w:after="160" w:line="276" w:lineRule="auto"/>
        <w:rPr>
          <w:rFonts w:ascii="Calibri" w:cs="Calibri" w:hAnsi="Calibri" w:eastAsia="Calibri"/>
          <w:kern w:val="2"/>
        </w:rPr>
      </w:pPr>
      <w:r>
        <w:rPr>
          <w:rFonts w:ascii="Calibri" w:hAnsi="Calibri"/>
          <w:kern w:val="2"/>
          <w:rtl w:val="0"/>
        </w:rPr>
        <w:t>Housing and health services are fundamental to quality of life. This chapter outlines housing and human services priorities and challenges identified through community engagement efforts. Aligned with the goals of the King County Comprehensive Plan, it explores how housing and human services work together to support residents. Key topics include enabling aging in place, providing services for low-income households and local workers, and preserving the rural character while addressing community needs.</w:t>
      </w:r>
    </w:p>
    <w:p>
      <w:pPr>
        <w:pStyle w:val="Body A"/>
        <w:spacing w:after="160" w:line="276" w:lineRule="auto"/>
        <w:rPr>
          <w:rFonts w:ascii="Calibri" w:cs="Calibri" w:hAnsi="Calibri" w:eastAsia="Calibri"/>
          <w:kern w:val="2"/>
        </w:rPr>
      </w:pPr>
      <w:r>
        <w:rPr>
          <w:rFonts w:ascii="Calibri" w:hAnsi="Calibri"/>
          <w:kern w:val="2"/>
          <w:rtl w:val="0"/>
        </w:rPr>
        <w:t xml:space="preserve">The King County Comprehensive Plan directs that land within the Urban Growth Area (UGA) should accommodate new residential growth. In contrast, rural areas and natural resource lands are intended to remain at very low residential densities to preserve rural character and limit development. Housing is generally not allowed on Natural Resource lands. </w:t>
      </w:r>
      <w:commentRangeStart w:id="1"/>
      <w:r>
        <w:rPr>
          <w:rFonts w:ascii="Calibri" w:hAnsi="Calibri"/>
          <w:kern w:val="2"/>
          <w:rtl w:val="0"/>
        </w:rPr>
        <w:t>Because</w:t>
      </w:r>
      <w:commentRangeEnd w:id="1"/>
      <w:r>
        <w:commentReference w:id="1"/>
      </w:r>
      <w:r>
        <w:rPr>
          <w:rFonts w:ascii="Calibri" w:hAnsi="Calibri"/>
          <w:kern w:val="2"/>
          <w:rtl w:val="0"/>
        </w:rPr>
        <w:t xml:space="preserve"> growth is required to be concentrated in urban areas, housing growth targets are not assigned to Rural areas or Natural Resource lands, including the Greater Maple Valley/Cedar River subarea.</w:t>
      </w:r>
    </w:p>
    <w:p>
      <w:pPr>
        <w:pStyle w:val="Heading 2"/>
        <w:keepLines w:val="1"/>
        <w:spacing w:after="240"/>
        <w:rPr>
          <w:rFonts w:ascii="Aptos" w:cs="Aptos" w:hAnsi="Aptos" w:eastAsia="Aptos"/>
          <w:outline w:val="0"/>
          <w:color w:val="1b76bc"/>
          <w:kern w:val="2"/>
          <w:sz w:val="32"/>
          <w:szCs w:val="32"/>
          <w:u w:color="1b76bc"/>
          <w14:textFill>
            <w14:solidFill>
              <w14:srgbClr w14:val="1B76BC"/>
            </w14:solidFill>
          </w14:textFill>
        </w:rPr>
      </w:pPr>
      <w:r>
        <w:rPr>
          <w:rFonts w:ascii="Aptos" w:cs="Aptos" w:hAnsi="Aptos" w:eastAsia="Aptos"/>
          <w:outline w:val="0"/>
          <w:color w:val="1b76bc"/>
          <w:kern w:val="2"/>
          <w:sz w:val="32"/>
          <w:szCs w:val="32"/>
          <w:u w:color="1b76bc"/>
          <w:rtl w:val="0"/>
          <w:lang w:val="en-US"/>
          <w14:textFill>
            <w14:solidFill>
              <w14:srgbClr w14:val="1B76BC"/>
            </w14:solidFill>
          </w14:textFill>
        </w:rPr>
        <w:t xml:space="preserve">Housing </w:t>
      </w:r>
    </w:p>
    <w:p>
      <w:pPr>
        <w:pStyle w:val="Default"/>
        <w:keepNext w:val="1"/>
        <w:keepLines w:val="1"/>
        <w:spacing w:before="80" w:after="40" w:line="276" w:lineRule="auto"/>
        <w:outlineLvl w:val="3"/>
        <w:rPr>
          <w:rFonts w:ascii="Aptos" w:cs="Aptos" w:hAnsi="Aptos" w:eastAsia="Aptos"/>
          <w:b w:val="1"/>
          <w:bCs w:val="1"/>
          <w:kern w:val="2"/>
          <w:sz w:val="24"/>
          <w:szCs w:val="24"/>
        </w:rPr>
      </w:pPr>
      <w:r>
        <w:rPr>
          <w:rFonts w:ascii="Aptos" w:cs="Aptos" w:hAnsi="Aptos" w:eastAsia="Aptos"/>
          <w:b w:val="1"/>
          <w:bCs w:val="1"/>
          <w:kern w:val="2"/>
          <w:sz w:val="24"/>
          <w:szCs w:val="24"/>
          <w:rtl w:val="0"/>
        </w:rPr>
        <w:t>Housing Stock</w:t>
      </w:r>
    </w:p>
    <w:p>
      <w:pPr>
        <w:pStyle w:val="Body A"/>
        <w:spacing w:after="160" w:line="276" w:lineRule="auto"/>
        <w:rPr>
          <w:rStyle w:val="None"/>
          <w:rFonts w:ascii="Calibri" w:cs="Calibri" w:hAnsi="Calibri" w:eastAsia="Calibri"/>
          <w:kern w:val="2"/>
        </w:rPr>
      </w:pPr>
      <w:r>
        <w:rPr>
          <w:rFonts w:ascii="Calibri" w:hAnsi="Calibri"/>
          <w:kern w:val="2"/>
          <w:rtl w:val="0"/>
        </w:rPr>
        <w:t>There are approximately 7,100 total housing units in the subarea.</w:t>
      </w:r>
      <w:r>
        <w:rPr>
          <w:rFonts w:ascii="Aptos" w:cs="Aptos" w:hAnsi="Aptos" w:eastAsia="Aptos"/>
          <w:kern w:val="2"/>
          <w:vertAlign w:val="superscript"/>
        </w:rPr>
        <w:footnoteReference w:id="1"/>
      </w:r>
      <w:r>
        <w:rPr>
          <w:rStyle w:val="None"/>
          <w:rFonts w:ascii="Calibri" w:hAnsi="Calibri"/>
          <w:kern w:val="2"/>
          <w:rtl w:val="0"/>
        </w:rPr>
        <w:t xml:space="preserve">  Regional, countywide, and King County policies limit additional growth in the rural area. The following table identifies the existing housing inventory of the Greater Maple Valley/Cedar River subarea, which consists of predominantly single detached residences.</w:t>
      </w:r>
      <w:r>
        <w:rPr>
          <w:rStyle w:val="None"/>
          <w:rFonts w:ascii="Calibri" w:cs="Calibri" w:hAnsi="Calibri" w:eastAsia="Calibri"/>
          <w:kern w:val="2"/>
        </w:rPr>
        <w:br w:type="textWrapping"/>
      </w:r>
      <w:commentRangeStart w:id="2"/>
    </w:p>
    <w:p>
      <w:pPr>
        <w:pStyle w:val="Default"/>
        <w:keepNext w:val="1"/>
        <w:spacing w:before="0" w:after="200" w:line="240" w:lineRule="auto"/>
        <w:rPr>
          <w:rStyle w:val="None"/>
          <w:rFonts w:ascii="Calibri" w:cs="Calibri" w:hAnsi="Calibri" w:eastAsia="Calibri"/>
          <w:b w:val="1"/>
          <w:bCs w:val="1"/>
          <w:outline w:val="0"/>
          <w:color w:val="747474"/>
          <w:kern w:val="2"/>
          <w:sz w:val="24"/>
          <w:szCs w:val="24"/>
          <w:u w:color="747474"/>
          <w14:textFill>
            <w14:solidFill>
              <w14:srgbClr w14:val="747474"/>
            </w14:solidFill>
          </w14:textFill>
        </w:rPr>
      </w:pPr>
      <w:r>
        <w:rPr>
          <w:rStyle w:val="None"/>
          <w:rFonts w:ascii="Calibri" w:hAnsi="Calibri"/>
          <w:b w:val="1"/>
          <w:bCs w:val="1"/>
          <w:outline w:val="0"/>
          <w:color w:val="747474"/>
          <w:kern w:val="2"/>
          <w:sz w:val="24"/>
          <w:szCs w:val="24"/>
          <w:u w:color="747474"/>
          <w:rtl w:val="0"/>
          <w14:textFill>
            <w14:solidFill>
              <w14:srgbClr w14:val="747474"/>
            </w14:solidFill>
          </w14:textFill>
        </w:rPr>
        <w:t>Figure</w:t>
      </w:r>
      <w:commentRangeEnd w:id="2"/>
      <w:r>
        <w:commentReference w:id="2"/>
      </w:r>
      <w:r>
        <w:rPr>
          <w:rStyle w:val="None"/>
          <w:rFonts w:ascii="Calibri" w:hAnsi="Calibri"/>
          <w:b w:val="1"/>
          <w:bCs w:val="1"/>
          <w:outline w:val="0"/>
          <w:color w:val="747474"/>
          <w:kern w:val="2"/>
          <w:sz w:val="24"/>
          <w:szCs w:val="24"/>
          <w:u w:color="747474"/>
          <w:rtl w:val="0"/>
          <w14:textFill>
            <w14:solidFill>
              <w14:srgbClr w14:val="747474"/>
            </w14:solidFill>
          </w14:textFill>
        </w:rPr>
        <w:t xml:space="preserve"> 11 Housing Units Characteristics, Greater Maple Valley/Cedar River and King County</w:t>
      </w:r>
    </w:p>
    <w:tbl>
      <w:tblPr>
        <w:tblW w:w="935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4140"/>
        <w:gridCol w:w="3235"/>
        <w:gridCol w:w="1975"/>
      </w:tblGrid>
      <w:tr>
        <w:tblPrEx>
          <w:shd w:val="clear" w:color="auto" w:fill="cadfff"/>
        </w:tblPrEx>
        <w:trPr>
          <w:trHeight w:val="617" w:hRule="atLeast"/>
        </w:trPr>
        <w:tc>
          <w:tcPr>
            <w:tcW w:type="dxa" w:w="4140"/>
            <w:tcBorders>
              <w:top w:val="nil"/>
              <w:left w:val="nil"/>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spacing w:after="160" w:line="276" w:lineRule="auto"/>
              <w:jc w:val="center"/>
            </w:pPr>
            <w:r>
              <w:rPr>
                <w:rStyle w:val="None"/>
                <w:rFonts w:ascii="Aptos" w:cs="Aptos" w:hAnsi="Aptos" w:eastAsia="Aptos"/>
                <w:b w:val="1"/>
                <w:bCs w:val="1"/>
                <w:shd w:val="nil" w:color="auto" w:fill="auto"/>
                <w:rtl w:val="0"/>
              </w:rPr>
              <w:t>Unit Characteristics</w:t>
            </w:r>
          </w:p>
        </w:tc>
        <w:tc>
          <w:tcPr>
            <w:tcW w:type="dxa" w:w="3235"/>
            <w:tcBorders>
              <w:top w:val="nil"/>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spacing w:line="276" w:lineRule="auto"/>
              <w:jc w:val="center"/>
            </w:pPr>
            <w:r>
              <w:rPr>
                <w:rStyle w:val="None"/>
                <w:rFonts w:ascii="Aptos" w:cs="Aptos" w:hAnsi="Aptos" w:eastAsia="Aptos"/>
                <w:b w:val="1"/>
                <w:bCs w:val="1"/>
                <w:shd w:val="nil" w:color="auto" w:fill="auto"/>
                <w:rtl w:val="0"/>
              </w:rPr>
              <w:t>Greater Maple Valley/Cedar River</w:t>
            </w:r>
          </w:p>
        </w:tc>
        <w:tc>
          <w:tcPr>
            <w:tcW w:type="dxa" w:w="1975"/>
            <w:tcBorders>
              <w:top w:val="nil"/>
              <w:left w:val="single" w:color="000000" w:sz="4" w:space="0" w:shadow="0" w:frame="0"/>
              <w:bottom w:val="single" w:color="000000" w:sz="4" w:space="0" w:shadow="0" w:frame="0"/>
              <w:right w:val="nil"/>
            </w:tcBorders>
            <w:shd w:val="clear" w:color="auto" w:fill="d9d9d9"/>
            <w:tcMar>
              <w:top w:type="dxa" w:w="80"/>
              <w:left w:type="dxa" w:w="80"/>
              <w:bottom w:type="dxa" w:w="80"/>
              <w:right w:type="dxa" w:w="80"/>
            </w:tcMar>
            <w:vAlign w:val="top"/>
          </w:tcPr>
          <w:p>
            <w:pPr>
              <w:pStyle w:val="Body A"/>
              <w:spacing w:line="276" w:lineRule="auto"/>
              <w:jc w:val="center"/>
            </w:pPr>
            <w:r>
              <w:rPr>
                <w:rStyle w:val="None"/>
                <w:rFonts w:ascii="Aptos" w:cs="Aptos" w:hAnsi="Aptos" w:eastAsia="Aptos"/>
                <w:b w:val="1"/>
                <w:bCs w:val="1"/>
                <w:shd w:val="nil" w:color="auto" w:fill="auto"/>
                <w:rtl w:val="0"/>
              </w:rPr>
              <w:t>King County</w:t>
            </w:r>
          </w:p>
        </w:tc>
      </w:tr>
      <w:tr>
        <w:tblPrEx>
          <w:shd w:val="clear" w:color="auto" w:fill="cadfff"/>
        </w:tblPrEx>
        <w:trPr>
          <w:trHeight w:val="446" w:hRule="atLeast"/>
        </w:trPr>
        <w:tc>
          <w:tcPr>
            <w:tcW w:type="dxa" w:w="4140"/>
            <w:tcBorders>
              <w:top w:val="single" w:color="000000" w:sz="4" w:space="0" w:shadow="0" w:frame="0"/>
              <w:left w:val="nil"/>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line="276" w:lineRule="auto"/>
            </w:pPr>
            <w:r>
              <w:rPr>
                <w:rStyle w:val="None"/>
                <w:rFonts w:ascii="Calibri" w:hAnsi="Calibri"/>
                <w:kern w:val="2"/>
                <w:shd w:val="nil" w:color="auto" w:fill="auto"/>
                <w:rtl w:val="0"/>
              </w:rPr>
              <w:t>Total Housing Units^</w:t>
            </w:r>
          </w:p>
        </w:tc>
        <w:tc>
          <w:tcPr>
            <w:tcW w:type="dxa" w:w="3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7,100</w:t>
            </w:r>
          </w:p>
        </w:tc>
        <w:tc>
          <w:tcPr>
            <w:tcW w:type="dxa" w:w="1975"/>
            <w:tcBorders>
              <w:top w:val="single" w:color="000000" w:sz="4" w:space="0" w:shadow="0" w:frame="0"/>
              <w:left w:val="single" w:color="000000" w:sz="4" w:space="0" w:shadow="0" w:frame="0"/>
              <w:bottom w:val="single" w:color="000000" w:sz="4" w:space="0" w:shadow="0" w:frame="0"/>
              <w:right w:val="nil"/>
            </w:tcBorders>
            <w:shd w:val="clear" w:color="auto" w:fill="e6e9ec"/>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1,066,600</w:t>
            </w:r>
          </w:p>
        </w:tc>
      </w:tr>
      <w:tr>
        <w:tblPrEx>
          <w:shd w:val="clear" w:color="auto" w:fill="cadfff"/>
        </w:tblPrEx>
        <w:trPr>
          <w:trHeight w:val="614" w:hRule="atLeast"/>
        </w:trPr>
        <w:tc>
          <w:tcPr>
            <w:tcW w:type="dxa" w:w="414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kern w:val="2"/>
                <w:shd w:val="nil" w:color="auto" w:fill="auto"/>
                <w:rtl w:val="0"/>
              </w:rPr>
              <w:t xml:space="preserve">Single unit buildings </w:t>
            </w:r>
          </w:p>
        </w:tc>
        <w:tc>
          <w:tcPr>
            <w:tcW w:type="dxa" w:w="3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98%</w:t>
            </w:r>
          </w:p>
        </w:tc>
        <w:tc>
          <w:tcPr>
            <w:tcW w:type="dxa" w:w="1975"/>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57%</w:t>
            </w:r>
          </w:p>
        </w:tc>
      </w:tr>
      <w:tr>
        <w:tblPrEx>
          <w:shd w:val="clear" w:color="auto" w:fill="cadfff"/>
        </w:tblPrEx>
        <w:trPr>
          <w:trHeight w:val="614" w:hRule="atLeast"/>
        </w:trPr>
        <w:tc>
          <w:tcPr>
            <w:tcW w:type="dxa" w:w="4140"/>
            <w:tcBorders>
              <w:top w:val="single" w:color="000000" w:sz="4" w:space="0" w:shadow="0" w:frame="0"/>
              <w:left w:val="nil"/>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line="276" w:lineRule="auto"/>
            </w:pPr>
            <w:r>
              <w:rPr>
                <w:rStyle w:val="None"/>
                <w:rFonts w:ascii="Calibri" w:hAnsi="Calibri"/>
                <w:kern w:val="2"/>
                <w:shd w:val="nil" w:color="auto" w:fill="auto"/>
                <w:rtl w:val="0"/>
              </w:rPr>
              <w:t>2 to 9 unit buildings</w:t>
            </w:r>
          </w:p>
        </w:tc>
        <w:tc>
          <w:tcPr>
            <w:tcW w:type="dxa" w:w="3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2%</w:t>
            </w:r>
          </w:p>
        </w:tc>
        <w:tc>
          <w:tcPr>
            <w:tcW w:type="dxa" w:w="1975"/>
            <w:tcBorders>
              <w:top w:val="single" w:color="000000" w:sz="4" w:space="0" w:shadow="0" w:frame="0"/>
              <w:left w:val="single" w:color="000000" w:sz="4" w:space="0" w:shadow="0" w:frame="0"/>
              <w:bottom w:val="single" w:color="000000" w:sz="4" w:space="0" w:shadow="0" w:frame="0"/>
              <w:right w:val="nil"/>
            </w:tcBorders>
            <w:shd w:val="clear" w:color="auto" w:fill="e6e9ec"/>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11%</w:t>
            </w:r>
          </w:p>
        </w:tc>
      </w:tr>
      <w:tr>
        <w:tblPrEx>
          <w:shd w:val="clear" w:color="auto" w:fill="cadfff"/>
        </w:tblPrEx>
        <w:trPr>
          <w:trHeight w:val="614" w:hRule="atLeast"/>
        </w:trPr>
        <w:tc>
          <w:tcPr>
            <w:tcW w:type="dxa" w:w="414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kern w:val="2"/>
                <w:shd w:val="nil" w:color="auto" w:fill="auto"/>
                <w:rtl w:val="0"/>
              </w:rPr>
              <w:t>10+ unit buildings</w:t>
            </w:r>
          </w:p>
        </w:tc>
        <w:tc>
          <w:tcPr>
            <w:tcW w:type="dxa" w:w="3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1%</w:t>
            </w:r>
          </w:p>
        </w:tc>
        <w:tc>
          <w:tcPr>
            <w:tcW w:type="dxa" w:w="1975"/>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32%</w:t>
            </w:r>
          </w:p>
        </w:tc>
      </w:tr>
      <w:tr>
        <w:tblPrEx>
          <w:shd w:val="clear" w:color="auto" w:fill="cadfff"/>
        </w:tblPrEx>
        <w:trPr>
          <w:trHeight w:val="446" w:hRule="atLeast"/>
        </w:trPr>
        <w:tc>
          <w:tcPr>
            <w:tcW w:type="dxa" w:w="4140"/>
            <w:tcBorders>
              <w:top w:val="single" w:color="000000" w:sz="4" w:space="0" w:shadow="0" w:frame="0"/>
              <w:left w:val="nil"/>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line="276" w:lineRule="auto"/>
            </w:pPr>
            <w:r>
              <w:rPr>
                <w:rStyle w:val="None"/>
                <w:rFonts w:ascii="Calibri" w:hAnsi="Calibri"/>
                <w:kern w:val="2"/>
                <w:shd w:val="nil" w:color="auto" w:fill="auto"/>
                <w:rtl w:val="0"/>
              </w:rPr>
              <w:t>Owner-occupied units</w:t>
            </w:r>
          </w:p>
        </w:tc>
        <w:tc>
          <w:tcPr>
            <w:tcW w:type="dxa" w:w="3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90%</w:t>
            </w:r>
          </w:p>
        </w:tc>
        <w:tc>
          <w:tcPr>
            <w:tcW w:type="dxa" w:w="1975"/>
            <w:tcBorders>
              <w:top w:val="single" w:color="000000" w:sz="4" w:space="0" w:shadow="0" w:frame="0"/>
              <w:left w:val="single" w:color="000000" w:sz="4" w:space="0" w:shadow="0" w:frame="0"/>
              <w:bottom w:val="single" w:color="000000" w:sz="4" w:space="0" w:shadow="0" w:frame="0"/>
              <w:right w:val="nil"/>
            </w:tcBorders>
            <w:shd w:val="clear" w:color="auto" w:fill="e6e9ec"/>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55%</w:t>
            </w:r>
          </w:p>
        </w:tc>
      </w:tr>
      <w:tr>
        <w:tblPrEx>
          <w:shd w:val="clear" w:color="auto" w:fill="cadfff"/>
        </w:tblPrEx>
        <w:trPr>
          <w:trHeight w:val="446" w:hRule="atLeast"/>
        </w:trPr>
        <w:tc>
          <w:tcPr>
            <w:tcW w:type="dxa" w:w="414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kern w:val="2"/>
                <w:shd w:val="nil" w:color="auto" w:fill="auto"/>
                <w:rtl w:val="0"/>
              </w:rPr>
              <w:t>Renter-occupied units</w:t>
            </w:r>
          </w:p>
        </w:tc>
        <w:tc>
          <w:tcPr>
            <w:tcW w:type="dxa" w:w="3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10%</w:t>
            </w:r>
          </w:p>
        </w:tc>
        <w:tc>
          <w:tcPr>
            <w:tcW w:type="dxa" w:w="1975"/>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45%</w:t>
            </w:r>
          </w:p>
        </w:tc>
      </w:tr>
      <w:tr>
        <w:tblPrEx>
          <w:shd w:val="clear" w:color="auto" w:fill="cadfff"/>
        </w:tblPrEx>
        <w:trPr>
          <w:trHeight w:val="446" w:hRule="atLeast"/>
        </w:trPr>
        <w:tc>
          <w:tcPr>
            <w:tcW w:type="dxa" w:w="4140"/>
            <w:tcBorders>
              <w:top w:val="single" w:color="000000" w:sz="4" w:space="0" w:shadow="0" w:frame="0"/>
              <w:left w:val="nil"/>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line="276" w:lineRule="auto"/>
            </w:pPr>
            <w:r>
              <w:rPr>
                <w:rStyle w:val="None"/>
                <w:rFonts w:ascii="Calibri" w:hAnsi="Calibri"/>
                <w:kern w:val="2"/>
                <w:shd w:val="nil" w:color="auto" w:fill="auto"/>
                <w:rtl w:val="0"/>
              </w:rPr>
              <w:t xml:space="preserve">Median value of owner-occupied unit </w:t>
            </w:r>
          </w:p>
        </w:tc>
        <w:tc>
          <w:tcPr>
            <w:tcW w:type="dxa" w:w="3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$829,000</w:t>
            </w:r>
          </w:p>
        </w:tc>
        <w:tc>
          <w:tcPr>
            <w:tcW w:type="dxa" w:w="1975"/>
            <w:tcBorders>
              <w:top w:val="single" w:color="000000" w:sz="4" w:space="0" w:shadow="0" w:frame="0"/>
              <w:left w:val="single" w:color="000000" w:sz="4" w:space="0" w:shadow="0" w:frame="0"/>
              <w:bottom w:val="single" w:color="000000" w:sz="4" w:space="0" w:shadow="0" w:frame="0"/>
              <w:right w:val="nil"/>
            </w:tcBorders>
            <w:shd w:val="clear" w:color="auto" w:fill="e6e9ec"/>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$859,900</w:t>
            </w:r>
          </w:p>
        </w:tc>
      </w:tr>
      <w:tr>
        <w:tblPrEx>
          <w:shd w:val="clear" w:color="auto" w:fill="cadfff"/>
        </w:tblPrEx>
        <w:trPr>
          <w:trHeight w:val="446" w:hRule="atLeast"/>
        </w:trPr>
        <w:tc>
          <w:tcPr>
            <w:tcW w:type="dxa" w:w="414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kern w:val="2"/>
                <w:shd w:val="nil" w:color="auto" w:fill="auto"/>
                <w:rtl w:val="0"/>
              </w:rPr>
              <w:t>Median rent per month</w:t>
            </w:r>
          </w:p>
        </w:tc>
        <w:tc>
          <w:tcPr>
            <w:tcW w:type="dxa" w:w="3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$1,800</w:t>
            </w:r>
          </w:p>
        </w:tc>
        <w:tc>
          <w:tcPr>
            <w:tcW w:type="dxa" w:w="1975"/>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$2,100</w:t>
            </w:r>
          </w:p>
        </w:tc>
      </w:tr>
      <w:tr>
        <w:tblPrEx>
          <w:shd w:val="clear" w:color="auto" w:fill="cadfff"/>
        </w:tblPrEx>
        <w:trPr>
          <w:trHeight w:val="446" w:hRule="atLeast"/>
        </w:trPr>
        <w:tc>
          <w:tcPr>
            <w:tcW w:type="dxa" w:w="4140"/>
            <w:tcBorders>
              <w:top w:val="single" w:color="000000" w:sz="4" w:space="0" w:shadow="0" w:frame="0"/>
              <w:left w:val="nil"/>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line="276" w:lineRule="auto"/>
            </w:pPr>
            <w:r>
              <w:rPr>
                <w:rStyle w:val="None"/>
                <w:rFonts w:ascii="Calibri" w:hAnsi="Calibri"/>
                <w:kern w:val="2"/>
                <w:shd w:val="nil" w:color="auto" w:fill="auto"/>
                <w:rtl w:val="0"/>
              </w:rPr>
              <w:t>Rent-burdened households</w:t>
            </w:r>
          </w:p>
        </w:tc>
        <w:tc>
          <w:tcPr>
            <w:tcW w:type="dxa" w:w="3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33%</w:t>
            </w:r>
          </w:p>
        </w:tc>
        <w:tc>
          <w:tcPr>
            <w:tcW w:type="dxa" w:w="1975"/>
            <w:tcBorders>
              <w:top w:val="single" w:color="000000" w:sz="4" w:space="0" w:shadow="0" w:frame="0"/>
              <w:left w:val="single" w:color="000000" w:sz="4" w:space="0" w:shadow="0" w:frame="0"/>
              <w:bottom w:val="single" w:color="000000" w:sz="4" w:space="0" w:shadow="0" w:frame="0"/>
              <w:right w:val="nil"/>
            </w:tcBorders>
            <w:shd w:val="clear" w:color="auto" w:fill="e6e9ec"/>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41%</w:t>
            </w:r>
          </w:p>
        </w:tc>
      </w:tr>
      <w:tr>
        <w:tblPrEx>
          <w:shd w:val="clear" w:color="auto" w:fill="cadfff"/>
        </w:tblPrEx>
        <w:trPr>
          <w:trHeight w:val="446" w:hRule="atLeast"/>
        </w:trPr>
        <w:tc>
          <w:tcPr>
            <w:tcW w:type="dxa" w:w="414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kern w:val="2"/>
                <w:shd w:val="nil" w:color="auto" w:fill="auto"/>
                <w:rtl w:val="0"/>
              </w:rPr>
              <w:t>Ownership-burdened households</w:t>
            </w:r>
          </w:p>
        </w:tc>
        <w:tc>
          <w:tcPr>
            <w:tcW w:type="dxa" w:w="3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25%</w:t>
            </w:r>
          </w:p>
        </w:tc>
        <w:tc>
          <w:tcPr>
            <w:tcW w:type="dxa" w:w="1975"/>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24%</w:t>
            </w:r>
          </w:p>
        </w:tc>
      </w:tr>
      <w:tr>
        <w:tblPrEx>
          <w:shd w:val="clear" w:color="auto" w:fill="cadfff"/>
        </w:tblPrEx>
        <w:trPr>
          <w:trHeight w:val="614" w:hRule="atLeast"/>
        </w:trPr>
        <w:tc>
          <w:tcPr>
            <w:tcW w:type="dxa" w:w="4140"/>
            <w:tcBorders>
              <w:top w:val="single" w:color="000000" w:sz="4" w:space="0" w:shadow="0" w:frame="0"/>
              <w:left w:val="nil"/>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line="276" w:lineRule="auto"/>
            </w:pPr>
            <w:r>
              <w:rPr>
                <w:rStyle w:val="None"/>
                <w:rFonts w:ascii="Calibri" w:hAnsi="Calibri"/>
                <w:kern w:val="2"/>
                <w:shd w:val="nil" w:color="auto" w:fill="auto"/>
                <w:rtl w:val="0"/>
              </w:rPr>
              <w:t>Housing units built before 1969^</w:t>
            </w:r>
          </w:p>
        </w:tc>
        <w:tc>
          <w:tcPr>
            <w:tcW w:type="dxa" w:w="3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2,500 (36%)</w:t>
            </w:r>
          </w:p>
        </w:tc>
        <w:tc>
          <w:tcPr>
            <w:tcW w:type="dxa" w:w="1975"/>
            <w:tcBorders>
              <w:top w:val="single" w:color="000000" w:sz="4" w:space="0" w:shadow="0" w:frame="0"/>
              <w:left w:val="single" w:color="000000" w:sz="4" w:space="0" w:shadow="0" w:frame="0"/>
              <w:bottom w:val="single" w:color="000000" w:sz="4" w:space="0" w:shadow="0" w:frame="0"/>
              <w:right w:val="nil"/>
            </w:tcBorders>
            <w:shd w:val="clear" w:color="auto" w:fill="e6e9ec"/>
            <w:tcMar>
              <w:top w:type="dxa" w:w="80"/>
              <w:left w:type="dxa" w:w="80"/>
              <w:bottom w:type="dxa" w:w="80"/>
              <w:right w:type="dxa" w:w="80"/>
            </w:tcMar>
            <w:vAlign w:val="top"/>
          </w:tcPr>
          <w:p>
            <w:pPr>
              <w:pStyle w:val="Body A"/>
              <w:spacing w:line="276" w:lineRule="auto"/>
              <w:jc w:val="right"/>
            </w:pPr>
            <w:r>
              <w:rPr>
                <w:rStyle w:val="None"/>
                <w:rFonts w:ascii="Calibri" w:hAnsi="Calibri"/>
                <w:kern w:val="2"/>
                <w:shd w:val="nil" w:color="auto" w:fill="auto"/>
                <w:rtl w:val="0"/>
              </w:rPr>
              <w:t>375,000 (30%)</w:t>
            </w:r>
          </w:p>
        </w:tc>
      </w:tr>
      <w:tr>
        <w:tblPrEx>
          <w:shd w:val="clear" w:color="auto" w:fill="cadfff"/>
        </w:tblPrEx>
        <w:trPr>
          <w:trHeight w:val="446" w:hRule="atLeast"/>
        </w:trPr>
        <w:tc>
          <w:tcPr>
            <w:tcW w:type="dxa" w:w="4140"/>
            <w:tcBorders>
              <w:top w:val="single" w:color="000000" w:sz="4" w:space="0" w:shadow="0" w:frame="0"/>
              <w:left w:val="nil"/>
              <w:bottom w:val="nil"/>
              <w:right w:val="single" w:color="000000" w:sz="4" w:space="0" w:shadow="0" w:frame="0"/>
            </w:tcBorders>
            <w:shd w:val="clear" w:color="auto" w:fill="auto"/>
            <w:tcMar>
              <w:top w:type="dxa" w:w="80"/>
              <w:left w:type="dxa" w:w="80"/>
              <w:bottom w:type="dxa" w:w="80"/>
              <w:right w:type="dxa" w:w="80"/>
            </w:tcMar>
            <w:vAlign w:val="top"/>
          </w:tcPr>
          <w:p/>
        </w:tc>
        <w:tc>
          <w:tcPr>
            <w:tcW w:type="dxa" w:w="3235"/>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0"/>
            </w:tcMar>
            <w:vAlign w:val="top"/>
          </w:tcPr>
          <w:p/>
        </w:tc>
        <w:tc>
          <w:tcPr>
            <w:tcW w:type="dxa" w:w="1975"/>
            <w:tcBorders>
              <w:top w:val="single" w:color="000000" w:sz="4" w:space="0" w:shadow="0" w:frame="0"/>
              <w:left w:val="single" w:color="000000" w:sz="4" w:space="0" w:shadow="0" w:frame="0"/>
              <w:bottom w:val="nil"/>
              <w:right w:val="nil"/>
            </w:tcBorders>
            <w:shd w:val="clear" w:color="auto" w:fill="auto"/>
            <w:tcMar>
              <w:top w:type="dxa" w:w="80"/>
              <w:left w:type="dxa" w:w="80"/>
              <w:bottom w:type="dxa" w:w="80"/>
              <w:right w:type="dxa" w:w="80"/>
            </w:tcMar>
            <w:vAlign w:val="top"/>
          </w:tcPr>
          <w:p/>
        </w:tc>
      </w:tr>
    </w:tbl>
    <w:p>
      <w:pPr>
        <w:pStyle w:val="Default"/>
        <w:keepNext w:val="1"/>
        <w:widowControl w:val="0"/>
        <w:spacing w:before="0" w:after="200" w:line="240" w:lineRule="auto"/>
        <w:jc w:val="center"/>
        <w:rPr>
          <w:rStyle w:val="None"/>
          <w:rFonts w:ascii="Calibri" w:cs="Calibri" w:hAnsi="Calibri" w:eastAsia="Calibri"/>
          <w:b w:val="1"/>
          <w:bCs w:val="1"/>
          <w:outline w:val="0"/>
          <w:color w:val="747474"/>
          <w:kern w:val="2"/>
          <w:sz w:val="24"/>
          <w:szCs w:val="24"/>
          <w:u w:color="747474"/>
          <w14:textFill>
            <w14:solidFill>
              <w14:srgbClr w14:val="747474"/>
            </w14:solidFill>
          </w14:textFill>
        </w:rPr>
      </w:pPr>
    </w:p>
    <w:p>
      <w:pPr>
        <w:pStyle w:val="Default"/>
        <w:keepNext w:val="1"/>
        <w:widowControl w:val="0"/>
        <w:spacing w:before="0" w:after="200" w:line="240" w:lineRule="auto"/>
        <w:ind w:left="108" w:hanging="108"/>
        <w:jc w:val="center"/>
        <w:rPr>
          <w:rStyle w:val="None"/>
          <w:rFonts w:ascii="Calibri" w:cs="Calibri" w:hAnsi="Calibri" w:eastAsia="Calibri"/>
          <w:b w:val="1"/>
          <w:bCs w:val="1"/>
          <w:outline w:val="0"/>
          <w:color w:val="747474"/>
          <w:kern w:val="2"/>
          <w:sz w:val="24"/>
          <w:szCs w:val="24"/>
          <w:u w:color="747474"/>
          <w14:textFill>
            <w14:solidFill>
              <w14:srgbClr w14:val="747474"/>
            </w14:solidFill>
          </w14:textFill>
        </w:rPr>
      </w:pPr>
    </w:p>
    <w:p>
      <w:pPr>
        <w:pStyle w:val="Default"/>
        <w:keepNext w:val="1"/>
        <w:widowControl w:val="0"/>
        <w:spacing w:before="0" w:after="200" w:line="240" w:lineRule="auto"/>
        <w:jc w:val="center"/>
        <w:rPr>
          <w:rStyle w:val="None"/>
          <w:rFonts w:ascii="Calibri" w:cs="Calibri" w:hAnsi="Calibri" w:eastAsia="Calibri"/>
          <w:b w:val="1"/>
          <w:bCs w:val="1"/>
          <w:outline w:val="0"/>
          <w:color w:val="747474"/>
          <w:kern w:val="2"/>
          <w:sz w:val="24"/>
          <w:szCs w:val="24"/>
          <w:u w:color="747474"/>
          <w14:textFill>
            <w14:solidFill>
              <w14:srgbClr w14:val="747474"/>
            </w14:solidFill>
          </w14:textFill>
        </w:rPr>
      </w:pPr>
    </w:p>
    <w:p>
      <w:pPr>
        <w:pStyle w:val="Body A"/>
        <w:spacing w:after="160" w:line="276" w:lineRule="auto"/>
        <w:rPr>
          <w:rStyle w:val="None"/>
          <w:rFonts w:ascii="Calibri" w:cs="Calibri" w:hAnsi="Calibri" w:eastAsia="Calibri"/>
          <w:kern w:val="2"/>
        </w:rPr>
      </w:pPr>
      <w:r>
        <w:rPr>
          <w:rStyle w:val="None"/>
          <w:rFonts w:ascii="Calibri" w:hAnsi="Calibri"/>
          <w:kern w:val="2"/>
          <w:rtl w:val="0"/>
        </w:rPr>
        <w:t>^ Data Source is King County Assessment data, 2026.</w:t>
      </w:r>
      <w:r>
        <w:rPr>
          <w:rStyle w:val="None"/>
          <w:rFonts w:ascii="Calibri" w:cs="Calibri" w:hAnsi="Calibri" w:eastAsia="Calibri"/>
          <w:kern w:val="2"/>
        </w:rPr>
        <w:br w:type="textWrapping"/>
      </w:r>
      <w:commentRangeStart w:id="3"/>
    </w:p>
    <w:p>
      <w:pPr>
        <w:pStyle w:val="Default"/>
        <w:keepNext w:val="1"/>
        <w:keepLines w:val="1"/>
        <w:spacing w:before="80" w:after="40" w:line="276" w:lineRule="auto"/>
        <w:outlineLvl w:val="3"/>
        <w:rPr>
          <w:rStyle w:val="None"/>
          <w:rFonts w:ascii="Calibri" w:cs="Calibri" w:hAnsi="Calibri" w:eastAsia="Calibri"/>
          <w:kern w:val="2"/>
          <w:sz w:val="24"/>
          <w:szCs w:val="24"/>
        </w:rPr>
      </w:pPr>
      <w:r>
        <w:rPr>
          <w:rStyle w:val="None"/>
          <w:rFonts w:ascii="Calibri" w:hAnsi="Calibri"/>
          <w:kern w:val="2"/>
          <w:sz w:val="24"/>
          <w:szCs w:val="24"/>
          <w:rtl w:val="0"/>
        </w:rPr>
        <w:t>The</w:t>
      </w:r>
      <w:commentRangeEnd w:id="3"/>
      <w:r>
        <w:commentReference w:id="3"/>
      </w:r>
      <w:r>
        <w:rPr>
          <w:rStyle w:val="None"/>
          <w:rFonts w:ascii="Calibri" w:hAnsi="Calibri"/>
          <w:kern w:val="2"/>
          <w:sz w:val="24"/>
          <w:szCs w:val="24"/>
          <w:rtl w:val="0"/>
        </w:rPr>
        <w:t xml:space="preserve"> Greater Maple Valley/Cedar River area has 7,020 housing units, most of which are single-detached residences (97 percent) compared with 58 percent countywide. Multi-unit buildings are rare, with 1.3 percent in two to nine-unit buildings and 1 percent in 10+ unit buildings, versus 11 percent and 36 percent in King County. </w:t>
      </w:r>
    </w:p>
    <w:p>
      <w:pPr>
        <w:pStyle w:val="Default"/>
        <w:keepNext w:val="1"/>
        <w:keepLines w:val="1"/>
        <w:spacing w:before="80" w:after="40" w:line="276" w:lineRule="auto"/>
        <w:outlineLvl w:val="3"/>
        <w:rPr>
          <w:rStyle w:val="None"/>
          <w:rFonts w:ascii="Calibri" w:cs="Calibri" w:hAnsi="Calibri" w:eastAsia="Calibri"/>
          <w:kern w:val="2"/>
          <w:sz w:val="24"/>
          <w:szCs w:val="24"/>
        </w:rPr>
      </w:pPr>
      <w:r>
        <w:rPr>
          <w:rStyle w:val="None"/>
          <w:rFonts w:ascii="Calibri" w:hAnsi="Calibri"/>
          <w:kern w:val="2"/>
          <w:sz w:val="24"/>
          <w:szCs w:val="24"/>
          <w:rtl w:val="0"/>
        </w:rPr>
        <w:t xml:space="preserve">Owner-occupied units dominate at 85 percent (compared to 53 percent countywide), while 11 percent are renter-occupied. The median home value is $705,000 and median rent is $1,750 per month, both slightly below county averages. </w:t>
      </w:r>
    </w:p>
    <w:p>
      <w:pPr>
        <w:pStyle w:val="Default"/>
        <w:keepNext w:val="1"/>
        <w:keepLines w:val="1"/>
        <w:spacing w:before="80" w:after="40" w:line="276" w:lineRule="auto"/>
        <w:outlineLvl w:val="3"/>
        <w:rPr>
          <w:rStyle w:val="None"/>
          <w:rFonts w:ascii="Calibri" w:cs="Calibri" w:hAnsi="Calibri" w:eastAsia="Calibri"/>
          <w:kern w:val="2"/>
          <w:sz w:val="24"/>
          <w:szCs w:val="24"/>
        </w:rPr>
      </w:pPr>
      <w:r>
        <w:rPr>
          <w:rStyle w:val="None"/>
          <w:rFonts w:ascii="Calibri" w:cs="Calibri" w:hAnsi="Calibri" w:eastAsia="Calibri"/>
          <w:kern w:val="2"/>
          <w:sz w:val="24"/>
          <w:szCs w:val="24"/>
        </w:rPr>
        <w:br w:type="textWrapping"/>
      </w:r>
      <w:commentRangeStart w:id="4"/>
    </w:p>
    <w:p>
      <w:pPr>
        <w:pStyle w:val="Default"/>
        <w:keepNext w:val="1"/>
        <w:keepLines w:val="1"/>
        <w:spacing w:before="80" w:after="40" w:line="276" w:lineRule="auto"/>
        <w:outlineLvl w:val="3"/>
        <w:rPr>
          <w:rStyle w:val="None"/>
          <w:rFonts w:ascii="Aptos" w:cs="Aptos" w:hAnsi="Aptos" w:eastAsia="Aptos"/>
          <w:b w:val="1"/>
          <w:bCs w:val="1"/>
          <w:i w:val="1"/>
          <w:iCs w:val="1"/>
          <w:kern w:val="2"/>
          <w:sz w:val="28"/>
          <w:szCs w:val="28"/>
        </w:rPr>
      </w:pPr>
      <w:r>
        <w:rPr>
          <w:rStyle w:val="None"/>
          <w:rFonts w:ascii="Aptos" w:cs="Aptos" w:hAnsi="Aptos" w:eastAsia="Aptos"/>
          <w:b w:val="1"/>
          <w:bCs w:val="1"/>
          <w:kern w:val="2"/>
          <w:sz w:val="28"/>
          <w:szCs w:val="28"/>
          <w:rtl w:val="0"/>
        </w:rPr>
        <w:t>Housing</w:t>
      </w:r>
      <w:commentRangeEnd w:id="4"/>
      <w:r>
        <w:commentReference w:id="4"/>
      </w:r>
      <w:r>
        <w:rPr>
          <w:rStyle w:val="None"/>
          <w:rFonts w:ascii="Aptos" w:cs="Aptos" w:hAnsi="Aptos" w:eastAsia="Aptos"/>
          <w:b w:val="1"/>
          <w:bCs w:val="1"/>
          <w:kern w:val="2"/>
          <w:sz w:val="28"/>
          <w:szCs w:val="28"/>
          <w:rtl w:val="0"/>
        </w:rPr>
        <w:t xml:space="preserve"> Affordability and Housing Costs</w:t>
      </w:r>
    </w:p>
    <w:p>
      <w:pPr>
        <w:pStyle w:val="Default"/>
        <w:keepNext w:val="1"/>
        <w:keepLines w:val="1"/>
        <w:spacing w:before="80" w:after="40" w:line="276" w:lineRule="auto"/>
        <w:outlineLvl w:val="3"/>
        <w:rPr>
          <w:rStyle w:val="None"/>
          <w:rFonts w:ascii="Calibri" w:cs="Calibri" w:hAnsi="Calibri" w:eastAsia="Calibri"/>
          <w:b w:val="1"/>
          <w:bCs w:val="1"/>
          <w:kern w:val="2"/>
          <w:sz w:val="24"/>
          <w:szCs w:val="24"/>
        </w:rPr>
      </w:pPr>
      <w:r>
        <w:rPr>
          <w:rStyle w:val="None"/>
          <w:rFonts w:ascii="Calibri" w:hAnsi="Calibri"/>
          <w:b w:val="1"/>
          <w:bCs w:val="1"/>
          <w:kern w:val="2"/>
          <w:sz w:val="24"/>
          <w:szCs w:val="24"/>
          <w:rtl w:val="0"/>
        </w:rPr>
        <w:t>Homeownership</w:t>
      </w:r>
    </w:p>
    <w:p>
      <w:pPr>
        <w:pStyle w:val="Body A"/>
        <w:spacing w:after="160" w:line="276" w:lineRule="auto"/>
        <w:rPr>
          <w:rStyle w:val="None"/>
          <w:rFonts w:ascii="Calibri" w:cs="Calibri" w:hAnsi="Calibri" w:eastAsia="Calibri"/>
          <w:kern w:val="2"/>
        </w:rPr>
      </w:pPr>
      <w:r>
        <w:rPr>
          <w:rStyle w:val="None"/>
          <w:rFonts w:ascii="Calibri" w:hAnsi="Calibri"/>
          <w:kern w:val="2"/>
          <w:rtl w:val="0"/>
        </w:rPr>
        <w:t>In October 2024, housing prices in Hobart and Ravensdale, Washington, showed notable contrasts. The median listing price in Hobart was $1.2 million, reflecting a 6.7 percent increase over the previous year. The price per square foot was $415, and the median sold price was $1.1 million.</w:t>
      </w:r>
      <w:r>
        <w:rPr>
          <w:rStyle w:val="None"/>
          <w:rFonts w:ascii="Calibri" w:cs="Calibri" w:hAnsi="Calibri" w:eastAsia="Calibri"/>
          <w:kern w:val="2"/>
          <w:vertAlign w:val="superscript"/>
        </w:rPr>
        <w:footnoteReference w:id="2"/>
      </w:r>
      <w:r>
        <w:rPr>
          <w:rStyle w:val="None"/>
          <w:rFonts w:ascii="Calibri" w:hAnsi="Calibri"/>
          <w:kern w:val="2"/>
          <w:rtl w:val="0"/>
        </w:rPr>
        <w:t xml:space="preserve">  In comparison, Ravensdale had a higher median listing price of $1.3 million, despite experiencing a 9.3 percent decrease from the previous year. The price per square foot was $453, but the median sale price was significantly lower at $777,500.</w:t>
      </w:r>
      <w:r>
        <w:rPr>
          <w:rStyle w:val="None"/>
          <w:rFonts w:ascii="Calibri" w:cs="Calibri" w:hAnsi="Calibri" w:eastAsia="Calibri"/>
          <w:kern w:val="2"/>
          <w:vertAlign w:val="superscript"/>
        </w:rPr>
        <w:footnoteReference w:id="3"/>
      </w:r>
      <w:r>
        <w:rPr>
          <w:rStyle w:val="None"/>
          <w:rFonts w:ascii="Calibri" w:hAnsi="Calibri"/>
          <w:kern w:val="2"/>
          <w:rtl w:val="0"/>
        </w:rPr>
        <w:t xml:space="preserve"> According to the 2023 ACS 5-Year Estimates, the median home value was $893,700 in Hobart and $1,284,100 in Ravensdale.</w:t>
      </w:r>
      <w:r>
        <w:rPr>
          <w:rStyle w:val="None"/>
          <w:rFonts w:ascii="Calibri" w:cs="Calibri" w:hAnsi="Calibri" w:eastAsia="Calibri"/>
          <w:kern w:val="2"/>
          <w:vertAlign w:val="superscript"/>
        </w:rPr>
        <w:footnoteReference w:id="4"/>
      </w:r>
      <w:r>
        <w:rPr>
          <w:rStyle w:val="None"/>
          <w:rFonts w:ascii="Calibri" w:hAnsi="Calibri"/>
          <w:kern w:val="2"/>
          <w:rtl w:val="0"/>
        </w:rPr>
        <w:t xml:space="preserve"> Across the subarea, the rate of cost-burdened homeowners is similar to King County as a whole (25% vs. 24%).</w:t>
      </w:r>
    </w:p>
    <w:p>
      <w:pPr>
        <w:pStyle w:val="Default"/>
        <w:keepNext w:val="1"/>
        <w:keepLines w:val="1"/>
        <w:spacing w:before="80" w:after="40" w:line="276" w:lineRule="auto"/>
        <w:outlineLvl w:val="3"/>
        <w:rPr>
          <w:rStyle w:val="None"/>
          <w:rFonts w:ascii="Calibri" w:cs="Calibri" w:hAnsi="Calibri" w:eastAsia="Calibri"/>
          <w:b w:val="1"/>
          <w:bCs w:val="1"/>
          <w:kern w:val="2"/>
          <w:sz w:val="24"/>
          <w:szCs w:val="24"/>
        </w:rPr>
      </w:pPr>
      <w:r>
        <w:rPr>
          <w:rStyle w:val="None"/>
          <w:rFonts w:ascii="Calibri" w:hAnsi="Calibri"/>
          <w:b w:val="1"/>
          <w:bCs w:val="1"/>
          <w:kern w:val="2"/>
          <w:sz w:val="24"/>
          <w:szCs w:val="24"/>
          <w:rtl w:val="0"/>
        </w:rPr>
        <w:t xml:space="preserve">Rental Costs </w:t>
      </w:r>
    </w:p>
    <w:p>
      <w:pPr>
        <w:pStyle w:val="Default"/>
        <w:keepNext w:val="1"/>
        <w:keepLines w:val="1"/>
        <w:spacing w:before="80" w:after="40" w:line="276" w:lineRule="auto"/>
        <w:outlineLvl w:val="3"/>
        <w:rPr>
          <w:rStyle w:val="None"/>
          <w:rFonts w:ascii="Calibri" w:cs="Calibri" w:hAnsi="Calibri" w:eastAsia="Calibri"/>
          <w:b w:val="1"/>
          <w:bCs w:val="1"/>
          <w:kern w:val="2"/>
          <w:sz w:val="24"/>
          <w:szCs w:val="24"/>
        </w:rPr>
      </w:pPr>
      <w:r>
        <w:rPr>
          <w:rStyle w:val="None"/>
          <w:rFonts w:ascii="Calibri" w:hAnsi="Calibri"/>
          <w:kern w:val="2"/>
          <w:sz w:val="24"/>
          <w:szCs w:val="24"/>
          <w:rtl w:val="0"/>
        </w:rPr>
        <w:t xml:space="preserve">According to 2020-2024 ACS data, of over half of rental units charged $1,800 or more per month. As shown on the previous page, a smaller share of renters experience cost burden than King County as a whole (35% vs. 46%). </w:t>
      </w:r>
    </w:p>
    <w:p>
      <w:pPr>
        <w:pStyle w:val="Default"/>
        <w:keepNext w:val="1"/>
        <w:keepLines w:val="1"/>
        <w:spacing w:before="80" w:after="40" w:line="276" w:lineRule="auto"/>
        <w:outlineLvl w:val="3"/>
        <w:rPr>
          <w:rStyle w:val="None"/>
          <w:rFonts w:ascii="Calibri" w:cs="Calibri" w:hAnsi="Calibri" w:eastAsia="Calibri"/>
          <w:b w:val="1"/>
          <w:bCs w:val="1"/>
          <w:kern w:val="2"/>
          <w:sz w:val="24"/>
          <w:szCs w:val="24"/>
        </w:rPr>
      </w:pPr>
      <w:r>
        <w:rPr>
          <w:rStyle w:val="None"/>
          <w:rFonts w:ascii="Calibri" w:hAnsi="Calibri"/>
          <w:b w:val="1"/>
          <w:bCs w:val="1"/>
          <w:kern w:val="2"/>
          <w:sz w:val="24"/>
          <w:szCs w:val="24"/>
          <w:rtl w:val="0"/>
        </w:rPr>
        <w:t>Percentage Owner or Renter</w:t>
      </w:r>
    </w:p>
    <w:p>
      <w:pPr>
        <w:pStyle w:val="Body A"/>
        <w:spacing w:after="160" w:line="276" w:lineRule="auto"/>
        <w:rPr>
          <w:rStyle w:val="None"/>
          <w:rFonts w:ascii="Calibri" w:cs="Calibri" w:hAnsi="Calibri" w:eastAsia="Calibri"/>
          <w:kern w:val="2"/>
        </w:rPr>
      </w:pPr>
      <w:r>
        <w:rPr>
          <w:rStyle w:val="None"/>
          <w:rFonts w:ascii="Calibri" w:hAnsi="Calibri"/>
          <w:kern w:val="2"/>
          <w:rtl w:val="0"/>
        </w:rPr>
        <w:t xml:space="preserve">Homeownership rates are high across all reported racial groups. Among Asian households, 95 percent own their homes while five percent rent, representing the highest ownership rate among the groups shown. White households have an 90 percent homeownership rate with 10 percent renting. Households identifying as </w:t>
      </w:r>
      <w:del w:id="5" w:date="2026-05-18T13:42:00Z" w:author="GMVUAC">
        <w:r>
          <w:rPr>
            <w:rStyle w:val="None"/>
            <w:rFonts w:ascii="Calibri" w:hAnsi="Calibri"/>
            <w:kern w:val="2"/>
            <w:rtl w:val="0"/>
          </w:rPr>
          <w:delText>Multiracialhave</w:delText>
        </w:r>
      </w:del>
      <w:ins w:id="6" w:date="2026-05-18T13:42:00Z" w:author="GMVUAC">
        <w:r>
          <w:rPr>
            <w:rStyle w:val="None"/>
            <w:rFonts w:ascii="Calibri" w:hAnsi="Calibri"/>
            <w:kern w:val="2"/>
            <w:rtl w:val="0"/>
          </w:rPr>
          <w:t>Multiracial have</w:t>
        </w:r>
      </w:ins>
      <w:r>
        <w:rPr>
          <w:rStyle w:val="None"/>
          <w:rFonts w:ascii="Calibri" w:hAnsi="Calibri"/>
          <w:kern w:val="2"/>
          <w:rtl w:val="0"/>
        </w:rPr>
        <w:t xml:space="preserve"> similar patterns, with 89percent owning and 11 percent renting. Black households have a slightly lower homeownership rate at 87 percent, with 13 percent renting.  American Indian and Alaska Native, and Native Hawaiian and Pacific Islander headed households have a higher rate of renting than other racial groups, with over half of households renting in the subarea.</w:t>
      </w:r>
    </w:p>
    <w:p>
      <w:pPr>
        <w:pStyle w:val="Default"/>
        <w:keepNext w:val="1"/>
        <w:spacing w:before="0" w:after="200" w:line="240" w:lineRule="auto"/>
        <w:rPr>
          <w:rStyle w:val="None"/>
          <w:rFonts w:ascii="Calibri" w:cs="Calibri" w:hAnsi="Calibri" w:eastAsia="Calibri"/>
          <w:b w:val="1"/>
          <w:bCs w:val="1"/>
          <w:outline w:val="0"/>
          <w:color w:val="747474"/>
          <w:kern w:val="2"/>
          <w:sz w:val="24"/>
          <w:szCs w:val="24"/>
          <w:u w:color="747474"/>
          <w14:textFill>
            <w14:solidFill>
              <w14:srgbClr w14:val="747474"/>
            </w14:solidFill>
          </w14:textFill>
        </w:rPr>
      </w:pPr>
      <w:r>
        <w:rPr>
          <w:rStyle w:val="None"/>
          <w:rFonts w:ascii="Calibri" w:hAnsi="Calibri"/>
          <w:b w:val="1"/>
          <w:bCs w:val="1"/>
          <w:outline w:val="0"/>
          <w:color w:val="747474"/>
          <w:kern w:val="2"/>
          <w:sz w:val="24"/>
          <w:szCs w:val="24"/>
          <w:u w:color="747474"/>
          <w:rtl w:val="0"/>
          <w14:textFill>
            <w14:solidFill>
              <w14:srgbClr w14:val="747474"/>
            </w14:solidFill>
          </w14:textFill>
        </w:rPr>
        <w:t>Figure 12 Renter or Owner Rates by Race and Ethnicity in the Subarea</w:t>
      </w:r>
    </w:p>
    <w:p>
      <w:pPr>
        <w:pStyle w:val="Body A"/>
        <w:spacing w:after="160" w:line="276" w:lineRule="auto"/>
        <w:rPr>
          <w:del w:id="7" w:date="2026-05-18T13:42:00Z" w:author="GMVUAC"/>
          <w:rStyle w:val="None"/>
          <w:rFonts w:ascii="Calibri" w:cs="Calibri" w:hAnsi="Calibri" w:eastAsia="Calibri"/>
          <w:kern w:val="2"/>
        </w:rPr>
      </w:pPr>
    </w:p>
    <w:p>
      <w:pPr>
        <w:pStyle w:val="Body A"/>
        <w:spacing w:after="160" w:line="276" w:lineRule="auto"/>
        <w:rPr>
          <w:ins w:id="8" w:date="2026-05-18T13:42:00Z" w:author="GMVUAC"/>
          <w:rStyle w:val="None"/>
          <w:rFonts w:ascii="Calibri" w:cs="Calibri" w:hAnsi="Calibri" w:eastAsia="Calibri"/>
          <w:kern w:val="2"/>
        </w:rPr>
      </w:pPr>
      <w:r>
        <w:drawing xmlns:a="http://schemas.openxmlformats.org/drawingml/2006/main">
          <wp:inline distT="0" distB="0" distL="0" distR="0">
            <wp:extent cx="7070842" cy="3836786"/>
            <wp:effectExtent l="0" t="0" r="0" b="0"/>
            <wp:docPr id="1073741825" name="officeArt object"/>
            <wp:cNvGraphicFramePr/>
            <a:graphic xmlns:a="http://schemas.openxmlformats.org/drawingml/2006/main">
              <a:graphicData uri="http://schemas.openxmlformats.org/drawingml/2006/chart">
                <c:chart xmlns:c="http://schemas.openxmlformats.org/drawingml/2006/chart" r:id="rId4"/>
              </a:graphicData>
            </a:graphic>
          </wp:inline>
        </w:drawing>
      </w:r>
    </w:p>
    <w:p>
      <w:pPr>
        <w:pStyle w:val="Heading 2"/>
        <w:keepLines w:val="1"/>
        <w:spacing w:after="240"/>
        <w:rPr>
          <w:rStyle w:val="None"/>
          <w:rFonts w:ascii="Aptos" w:cs="Aptos" w:hAnsi="Aptos" w:eastAsia="Aptos"/>
          <w:outline w:val="0"/>
          <w:color w:val="1b76bc"/>
          <w:kern w:val="2"/>
          <w:sz w:val="32"/>
          <w:szCs w:val="32"/>
          <w:u w:color="1b76bc"/>
          <w14:textFill>
            <w14:solidFill>
              <w14:srgbClr w14:val="1B76BC"/>
            </w14:solidFill>
          </w14:textFill>
        </w:rPr>
      </w:pPr>
      <w:r>
        <w:rPr>
          <w:rStyle w:val="None"/>
          <w:rFonts w:ascii="Aptos" w:cs="Aptos" w:hAnsi="Aptos" w:eastAsia="Aptos"/>
          <w:outline w:val="0"/>
          <w:color w:val="1b76bc"/>
          <w:kern w:val="2"/>
          <w:sz w:val="32"/>
          <w:szCs w:val="32"/>
          <w:u w:color="1b76bc"/>
          <w:rtl w:val="0"/>
          <w:lang w:val="en-US"/>
          <w14:textFill>
            <w14:solidFill>
              <w14:srgbClr w14:val="1B76BC"/>
            </w14:solidFill>
          </w14:textFill>
        </w:rPr>
        <w:t>Community Priorities - Housing</w:t>
      </w:r>
    </w:p>
    <w:p>
      <w:pPr>
        <w:pStyle w:val="Body A"/>
        <w:spacing w:after="160" w:line="276" w:lineRule="auto"/>
        <w:rPr>
          <w:rStyle w:val="None"/>
          <w:rFonts w:ascii="Calibri" w:cs="Calibri" w:hAnsi="Calibri" w:eastAsia="Calibri"/>
          <w:kern w:val="2"/>
        </w:rPr>
      </w:pPr>
      <w:r>
        <w:rPr>
          <w:rStyle w:val="None"/>
          <w:rFonts w:ascii="Calibri" w:hAnsi="Calibri"/>
          <w:kern w:val="2"/>
          <w:rtl w:val="0"/>
        </w:rPr>
        <w:t>Overall, the community highlighted a desire for housing solutions that balance affordability, diversity, and growth with the preservation of the rural landscape, infrastructure capacity, and public safety.</w:t>
      </w:r>
      <w:r>
        <w:rPr>
          <w:rStyle w:val="None"/>
          <w:rFonts w:ascii="Calibri" w:cs="Calibri" w:hAnsi="Calibri" w:eastAsia="Calibri"/>
          <w:kern w:val="2"/>
        </w:rPr>
        <w:br w:type="textWrapping"/>
      </w:r>
      <w:commentRangeStart w:id="9"/>
    </w:p>
    <w:p>
      <w:pPr>
        <w:pStyle w:val="Body A"/>
        <w:numPr>
          <w:ilvl w:val="0"/>
          <w:numId w:val="2"/>
        </w:numPr>
        <w:bidi w:val="0"/>
        <w:spacing w:after="160" w:line="276" w:lineRule="auto"/>
        <w:ind w:right="0"/>
        <w:jc w:val="left"/>
        <w:rPr>
          <w:rFonts w:ascii="Calibri" w:hAnsi="Calibri"/>
          <w:rtl w:val="0"/>
        </w:rPr>
      </w:pPr>
      <w:r>
        <w:rPr>
          <w:rStyle w:val="None"/>
          <w:rFonts w:ascii="Calibri" w:hAnsi="Calibri"/>
          <w:b w:val="1"/>
          <w:bCs w:val="1"/>
          <w:kern w:val="2"/>
          <w:rtl w:val="0"/>
        </w:rPr>
        <w:t>Desire</w:t>
      </w:r>
      <w:commentRangeEnd w:id="9"/>
      <w:r>
        <w:commentReference w:id="9"/>
      </w:r>
      <w:r>
        <w:rPr>
          <w:rStyle w:val="None"/>
          <w:rFonts w:ascii="Calibri" w:hAnsi="Calibri"/>
          <w:b w:val="1"/>
          <w:bCs w:val="1"/>
          <w:kern w:val="2"/>
          <w:rtl w:val="0"/>
        </w:rPr>
        <w:t xml:space="preserve"> for a greater diversity of housing to meet family and household needs. </w:t>
      </w:r>
      <w:r>
        <w:rPr>
          <w:rStyle w:val="None"/>
          <w:rFonts w:ascii="Calibri" w:hAnsi="Calibri"/>
          <w:kern w:val="2"/>
          <w:rtl w:val="0"/>
        </w:rPr>
        <w:t>Community members expressed interest in a greater mix of housing to meet the needs of individuals and families across a range of income levels in the rural area. Many voiced a desire for more affordable housing options, including low-cost single detached homes, tiny homes, and opportunities for first-time buyers, extended family members, and seniors.</w:t>
      </w:r>
    </w:p>
    <w:p>
      <w:pPr>
        <w:pStyle w:val="Body A"/>
        <w:tabs>
          <w:tab w:val="left" w:pos="900"/>
        </w:tabs>
        <w:spacing w:after="160" w:line="276" w:lineRule="auto"/>
        <w:ind w:left="720" w:firstLine="0"/>
        <w:rPr>
          <w:rStyle w:val="None"/>
          <w:rFonts w:ascii="Calibri" w:cs="Calibri" w:hAnsi="Calibri" w:eastAsia="Calibri"/>
          <w:kern w:val="2"/>
        </w:rPr>
      </w:pPr>
      <w:r>
        <w:rPr>
          <w:rStyle w:val="None"/>
          <w:rFonts w:ascii="Calibri" w:hAnsi="Calibri"/>
          <w:kern w:val="2"/>
          <w:rtl w:val="0"/>
        </w:rPr>
        <w:t>While some residents support greater flexibility</w:t>
      </w:r>
      <w:r>
        <w:rPr>
          <w:rStyle w:val="None"/>
          <w:rFonts w:ascii="Calibri" w:hAnsi="Calibri" w:hint="default"/>
          <w:kern w:val="2"/>
          <w:rtl w:val="0"/>
        </w:rPr>
        <w:t>—</w:t>
      </w:r>
      <w:r>
        <w:rPr>
          <w:rStyle w:val="None"/>
          <w:rFonts w:ascii="Calibri" w:hAnsi="Calibri"/>
          <w:kern w:val="2"/>
          <w:rtl w:val="0"/>
        </w:rPr>
        <w:t>such as permitting accessory dwelling units (ADUs), mixed-use zoning, and smaller housing types</w:t>
      </w:r>
      <w:r>
        <w:rPr>
          <w:rStyle w:val="None"/>
          <w:rFonts w:ascii="Calibri" w:hAnsi="Calibri" w:hint="default"/>
          <w:kern w:val="2"/>
          <w:rtl w:val="0"/>
        </w:rPr>
        <w:t>—</w:t>
      </w:r>
      <w:r>
        <w:rPr>
          <w:rStyle w:val="None"/>
          <w:rFonts w:ascii="Calibri" w:hAnsi="Calibri"/>
          <w:kern w:val="2"/>
          <w:rtl w:val="0"/>
        </w:rPr>
        <w:t xml:space="preserve">others emphasized the importance of limiting density to preserve the area's rural character. </w:t>
      </w:r>
    </w:p>
    <w:p>
      <w:pPr>
        <w:pStyle w:val="Default"/>
        <w:numPr>
          <w:ilvl w:val="0"/>
          <w:numId w:val="2"/>
        </w:numPr>
        <w:bidi w:val="0"/>
        <w:spacing w:before="0" w:after="160" w:line="276" w:lineRule="auto"/>
        <w:ind w:right="0"/>
        <w:jc w:val="left"/>
        <w:rPr>
          <w:rFonts w:ascii="Calibri" w:cs="Calibri" w:hAnsi="Calibri" w:eastAsia="Calibri"/>
          <w:sz w:val="24"/>
          <w:szCs w:val="24"/>
          <w:rtl w:val="0"/>
        </w:rPr>
      </w:pPr>
      <w:r>
        <w:rPr>
          <w:rStyle w:val="None"/>
          <w:rFonts w:ascii="Calibri" w:cs="Calibri" w:hAnsi="Calibri" w:eastAsia="Calibri"/>
          <w:kern w:val="2"/>
          <w:sz w:val="24"/>
          <w:szCs w:val="24"/>
        </w:rPr>
        <mc:AlternateContent>
          <mc:Choice Requires="wpg">
            <w:drawing xmlns:a="http://schemas.openxmlformats.org/drawingml/2006/main">
              <wp:anchor distT="57150" distB="57150" distL="57150" distR="57150" simplePos="0" relativeHeight="251659264" behindDoc="0" locked="0" layoutInCell="1" allowOverlap="1">
                <wp:simplePos x="0" y="0"/>
                <wp:positionH relativeFrom="page">
                  <wp:posOffset>5463430</wp:posOffset>
                </wp:positionH>
                <wp:positionV relativeFrom="line">
                  <wp:posOffset>778564</wp:posOffset>
                </wp:positionV>
                <wp:extent cx="1514020" cy="2491128"/>
                <wp:effectExtent l="0" t="0" r="0" b="0"/>
                <wp:wrapThrough wrapText="bothSides" distL="57150" distR="57150">
                  <wp:wrapPolygon edited="1">
                    <wp:start x="0" y="0"/>
                    <wp:lineTo x="21600" y="0"/>
                    <wp:lineTo x="21600" y="21600"/>
                    <wp:lineTo x="0" y="21600"/>
                    <wp:lineTo x="0" y="0"/>
                  </wp:wrapPolygon>
                </wp:wrapThrough>
                <wp:docPr id="1073741828" name="officeArt object" descr="Illustration  by artist Natalie Dupille depicting community feedback, specifically &quot;We need affordable senior housing.&quot;"/>
                <wp:cNvGraphicFramePr/>
                <a:graphic xmlns:a="http://schemas.openxmlformats.org/drawingml/2006/main">
                  <a:graphicData uri="http://schemas.microsoft.com/office/word/2010/wordprocessingGroup">
                    <wpg:wgp>
                      <wpg:cNvGrpSpPr/>
                      <wpg:grpSpPr>
                        <a:xfrm>
                          <a:off x="0" y="0"/>
                          <a:ext cx="1514020" cy="2491128"/>
                          <a:chOff x="0" y="0"/>
                          <a:chExt cx="1514019" cy="2491127"/>
                        </a:xfrm>
                      </wpg:grpSpPr>
                      <pic:pic xmlns:pic="http://schemas.openxmlformats.org/drawingml/2006/picture">
                        <pic:nvPicPr>
                          <pic:cNvPr id="1073741826" name="Picture 27" descr="Picture 27"/>
                          <pic:cNvPicPr>
                            <a:picLocks noChangeAspect="1"/>
                          </pic:cNvPicPr>
                        </pic:nvPicPr>
                        <pic:blipFill>
                          <a:blip r:embed="rId5">
                            <a:extLst/>
                          </a:blip>
                          <a:stretch>
                            <a:fillRect/>
                          </a:stretch>
                        </pic:blipFill>
                        <pic:spPr>
                          <a:xfrm>
                            <a:off x="157656" y="-1"/>
                            <a:ext cx="1356364" cy="2007874"/>
                          </a:xfrm>
                          <a:prstGeom prst="rect">
                            <a:avLst/>
                          </a:prstGeom>
                          <a:ln w="12700" cap="flat">
                            <a:noFill/>
                            <a:miter lim="400000"/>
                          </a:ln>
                          <a:effectLst/>
                        </pic:spPr>
                      </pic:pic>
                      <wps:wsp>
                        <wps:cNvPr id="1073741827" name="Text Box 1"/>
                        <wps:cNvSpPr txBox="1"/>
                        <wps:spPr>
                          <a:xfrm>
                            <a:off x="-1" y="2143760"/>
                            <a:ext cx="1484634" cy="347367"/>
                          </a:xfrm>
                          <a:prstGeom prst="rect">
                            <a:avLst/>
                          </a:prstGeom>
                          <a:solidFill>
                            <a:srgbClr val="FFFFFF"/>
                          </a:solidFill>
                          <a:ln w="12700" cap="flat">
                            <a:noFill/>
                            <a:miter lim="400000"/>
                          </a:ln>
                          <a:effectLst/>
                        </wps:spPr>
                        <wps:txbx>
                          <w:txbxContent>
                            <w:p>
                              <w:pPr>
                                <w:pStyle w:val="Default"/>
                                <w:spacing w:before="0" w:after="200" w:line="240" w:lineRule="auto"/>
                                <w:jc w:val="right"/>
                              </w:pPr>
                              <w:r>
                                <w:rPr>
                                  <w:rStyle w:val="None"/>
                                  <w:rFonts w:ascii="Calibri" w:hAnsi="Calibri"/>
                                  <w:b w:val="1"/>
                                  <w:bCs w:val="1"/>
                                  <w:outline w:val="0"/>
                                  <w:color w:val="747474"/>
                                  <w:kern w:val="2"/>
                                  <w:sz w:val="24"/>
                                  <w:szCs w:val="24"/>
                                  <w:u w:color="747474"/>
                                  <w:rtl w:val="0"/>
                                  <w14:textFill>
                                    <w14:solidFill>
                                      <w14:srgbClr w14:val="747474"/>
                                    </w14:solidFill>
                                  </w14:textFill>
                                </w:rPr>
                                <w:t xml:space="preserve">Image 14 Graphic by artist Natalie Dupille. </w:t>
                              </w:r>
                            </w:p>
                          </w:txbxContent>
                        </wps:txbx>
                        <wps:bodyPr wrap="square" lIns="0" tIns="0" rIns="0" bIns="0" numCol="1" anchor="t">
                          <a:noAutofit/>
                        </wps:bodyPr>
                      </wps:wsp>
                    </wpg:wgp>
                  </a:graphicData>
                </a:graphic>
              </wp:anchor>
            </w:drawing>
          </mc:Choice>
          <mc:Fallback>
            <w:pict>
              <v:group id="_x0000_s1026" style="visibility:visible;position:absolute;margin-left:430.2pt;margin-top:61.3pt;width:119.2pt;height:196.2pt;z-index:251659264;mso-position-horizontal:absolute;mso-position-horizontal-relative:page;mso-position-vertical:absolute;mso-position-vertical-relative:line;mso-wrap-distance-left:4.5pt;mso-wrap-distance-top:4.5pt;mso-wrap-distance-right:4.5pt;mso-wrap-distance-bottom:4.5pt;" coordorigin="0,-1" coordsize="1514019,2491128">
                <w10:wrap type="through" side="bothSides" anchorx="page"/>
                <v:shape id="_x0000_s1027" type="#_x0000_t75" style="position:absolute;left:157656;top:-1;width:1356363;height:2007874;">
                  <v:imagedata r:id="rId5" o:title="image1.png"/>
                </v:shape>
                <v:shape id="_x0000_s1028" type="#_x0000_t202" style="position:absolute;left:0;top:2143761;width:1484632;height:347366;">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Default"/>
                          <w:spacing w:before="0" w:after="200" w:line="240" w:lineRule="auto"/>
                          <w:jc w:val="right"/>
                        </w:pPr>
                        <w:r>
                          <w:rPr>
                            <w:rStyle w:val="None"/>
                            <w:rFonts w:ascii="Calibri" w:hAnsi="Calibri"/>
                            <w:b w:val="1"/>
                            <w:bCs w:val="1"/>
                            <w:outline w:val="0"/>
                            <w:color w:val="747474"/>
                            <w:kern w:val="2"/>
                            <w:sz w:val="24"/>
                            <w:szCs w:val="24"/>
                            <w:u w:color="747474"/>
                            <w:rtl w:val="0"/>
                            <w14:textFill>
                              <w14:solidFill>
                                <w14:srgbClr w14:val="747474"/>
                              </w14:solidFill>
                            </w14:textFill>
                          </w:rPr>
                          <w:t xml:space="preserve">Image 14 Graphic by artist Natalie Dupille. </w:t>
                        </w:r>
                      </w:p>
                    </w:txbxContent>
                  </v:textbox>
                </v:shape>
              </v:group>
            </w:pict>
          </mc:Fallback>
        </mc:AlternateContent>
      </w:r>
      <w:r>
        <w:rPr>
          <w:rStyle w:val="None"/>
          <w:rFonts w:ascii="Calibri" w:hAnsi="Calibri"/>
          <w:b w:val="1"/>
          <w:bCs w:val="1"/>
          <w:kern w:val="2"/>
          <w:sz w:val="24"/>
          <w:szCs w:val="24"/>
          <w:rtl w:val="0"/>
        </w:rPr>
        <w:t>Commitment to preserving rural character and slow development.</w:t>
      </w:r>
      <w:r>
        <w:rPr>
          <w:rStyle w:val="None"/>
          <w:rFonts w:ascii="Calibri" w:hAnsi="Calibri"/>
          <w:kern w:val="2"/>
          <w:sz w:val="24"/>
          <w:szCs w:val="24"/>
          <w:rtl w:val="0"/>
        </w:rPr>
        <w:t xml:space="preserve"> Concerns about overdevelopment are widespread, with many community members advocating for a slow pace of housing construction. Rapid growth in nearby cities is seen as placing pressure on local infrastructure that supports rural housing. Preserving the area</w:t>
      </w:r>
      <w:r>
        <w:rPr>
          <w:rStyle w:val="None"/>
          <w:rFonts w:ascii="Calibri" w:hAnsi="Calibri" w:hint="default"/>
          <w:kern w:val="2"/>
          <w:sz w:val="24"/>
          <w:szCs w:val="24"/>
          <w:rtl w:val="0"/>
        </w:rPr>
        <w:t>’</w:t>
      </w:r>
      <w:r>
        <w:rPr>
          <w:rStyle w:val="None"/>
          <w:rFonts w:ascii="Calibri" w:hAnsi="Calibri"/>
          <w:kern w:val="2"/>
          <w:sz w:val="24"/>
          <w:szCs w:val="24"/>
          <w:rtl w:val="0"/>
        </w:rPr>
        <w:t>s rural character is a strong priority, reflected in broad support for maintaining low-density housing, open space, and the natural environment.</w:t>
      </w:r>
    </w:p>
    <w:p>
      <w:pPr>
        <w:pStyle w:val="Default"/>
        <w:numPr>
          <w:ilvl w:val="0"/>
          <w:numId w:val="2"/>
        </w:numPr>
        <w:bidi w:val="0"/>
        <w:spacing w:before="0" w:after="160" w:line="276" w:lineRule="auto"/>
        <w:ind w:right="0"/>
        <w:jc w:val="left"/>
        <w:rPr>
          <w:rFonts w:ascii="Calibri" w:hAnsi="Calibri"/>
          <w:sz w:val="24"/>
          <w:szCs w:val="24"/>
          <w:rtl w:val="0"/>
        </w:rPr>
      </w:pPr>
      <w:r>
        <w:rPr>
          <w:rStyle w:val="None"/>
          <w:rFonts w:ascii="Calibri" w:hAnsi="Calibri"/>
          <w:b w:val="1"/>
          <w:bCs w:val="1"/>
          <w:kern w:val="2"/>
          <w:sz w:val="24"/>
          <w:szCs w:val="24"/>
          <w:rtl w:val="0"/>
        </w:rPr>
        <w:t>Recognition that rural infrastructure will not sustain housing density</w:t>
      </w:r>
      <w:r>
        <w:rPr>
          <w:rStyle w:val="None"/>
          <w:rFonts w:ascii="Calibri" w:hAnsi="Calibri"/>
          <w:kern w:val="2"/>
          <w:sz w:val="24"/>
          <w:szCs w:val="24"/>
          <w:rtl w:val="0"/>
        </w:rPr>
        <w:t xml:space="preserve">. Infrastructure adequacy remains a critical concern, with community members stressing the need to improve roads, schools, and essential services before expanding housing development. </w:t>
      </w:r>
    </w:p>
    <w:p>
      <w:pPr>
        <w:pStyle w:val="Default"/>
        <w:numPr>
          <w:ilvl w:val="0"/>
          <w:numId w:val="2"/>
        </w:numPr>
        <w:bidi w:val="0"/>
        <w:spacing w:before="0" w:after="160" w:line="276" w:lineRule="auto"/>
        <w:ind w:right="0"/>
        <w:jc w:val="left"/>
        <w:rPr>
          <w:rFonts w:ascii="Aptos" w:cs="Aptos" w:hAnsi="Aptos" w:eastAsia="Aptos"/>
          <w:sz w:val="24"/>
          <w:szCs w:val="24"/>
          <w:rtl w:val="0"/>
        </w:rPr>
      </w:pPr>
      <w:r>
        <w:rPr>
          <w:rStyle w:val="None"/>
          <w:rFonts w:ascii="Calibri" w:cs="Aptos" w:hAnsi="Calibri" w:eastAsia="Aptos"/>
          <w:b w:val="1"/>
          <w:bCs w:val="1"/>
          <w:kern w:val="2"/>
          <w:sz w:val="24"/>
          <w:szCs w:val="24"/>
          <w:rtl w:val="0"/>
        </w:rPr>
        <w:t>Support for homeowners with reduced incomes facing economic displacement</w:t>
      </w:r>
      <w:r>
        <w:rPr>
          <w:rStyle w:val="None"/>
          <w:rFonts w:ascii="Calibri" w:cs="Aptos" w:hAnsi="Calibri" w:eastAsia="Aptos"/>
          <w:kern w:val="2"/>
          <w:sz w:val="24"/>
          <w:szCs w:val="24"/>
          <w:rtl w:val="0"/>
        </w:rPr>
        <w:t>. Some community members noted that long-time, lower income homeowners in the subarea need assistance to maintain their homes</w:t>
      </w:r>
      <w:r>
        <w:rPr>
          <w:rStyle w:val="None"/>
          <w:rFonts w:ascii="Aptos" w:cs="Aptos" w:hAnsi="Aptos" w:eastAsia="Aptos"/>
          <w:kern w:val="2"/>
          <w:sz w:val="24"/>
          <w:szCs w:val="24"/>
          <w:rtl w:val="0"/>
        </w:rPr>
        <w:t xml:space="preserve">. </w:t>
      </w:r>
    </w:p>
    <w:p>
      <w:pPr>
        <w:pStyle w:val="Default"/>
        <w:numPr>
          <w:ilvl w:val="0"/>
          <w:numId w:val="4"/>
        </w:numPr>
        <w:spacing w:before="0" w:line="240" w:lineRule="auto"/>
        <w:rPr>
          <w:rFonts w:ascii="Calibri" w:cs="Calibri" w:hAnsi="Calibri" w:eastAsia="Calibri"/>
          <w:sz w:val="24"/>
          <w:szCs w:val="24"/>
        </w:rPr>
      </w:pPr>
    </w:p>
    <w:p>
      <w:pPr>
        <w:pStyle w:val="Default"/>
        <w:numPr>
          <w:ilvl w:val="0"/>
          <w:numId w:val="4"/>
        </w:numPr>
        <w:bidi w:val="0"/>
        <w:spacing w:before="0" w:line="240" w:lineRule="auto"/>
        <w:ind w:right="0"/>
        <w:jc w:val="left"/>
        <w:rPr>
          <w:rFonts w:ascii="Calibri" w:hAnsi="Calibri"/>
          <w:sz w:val="24"/>
          <w:szCs w:val="24"/>
          <w:rtl w:val="0"/>
        </w:rPr>
      </w:pPr>
      <w:ins w:id="10" w:date="2026-05-18T13:42:00Z" w:author="GMVUAC">
        <w:r>
          <w:rPr>
            <w:rStyle w:val="None"/>
            <w:rFonts w:ascii="Calibri" w:hAnsi="Calibri"/>
            <w:b w:val="1"/>
            <w:bCs w:val="1"/>
            <w:sz w:val="24"/>
            <w:szCs w:val="24"/>
            <w:rtl w:val="0"/>
          </w:rPr>
          <w:t xml:space="preserve">Desire for timely permitting of single-family home building permits. </w:t>
        </w:r>
      </w:ins>
      <w:ins w:id="11" w:date="2026-05-18T13:42:00Z" w:author="GMVUAC">
        <w:r>
          <w:rPr>
            <w:rStyle w:val="None A"/>
            <w:rFonts w:ascii="Calibri" w:hAnsi="Calibri"/>
            <w:sz w:val="24"/>
            <w:szCs w:val="24"/>
            <w:rtl w:val="0"/>
          </w:rPr>
          <w:t>Community members expressed interest in reducing the sometimes more than one calendar-year time it takes to secure a building permit.</w:t>
        </w:r>
      </w:ins>
    </w:p>
    <w:p>
      <w:pPr>
        <w:pStyle w:val="Default"/>
        <w:spacing w:before="0" w:line="240" w:lineRule="auto"/>
        <w:rPr>
          <w:rStyle w:val="None"/>
          <w:kern w:val="2"/>
          <w:sz w:val="28"/>
          <w:szCs w:val="28"/>
        </w:rPr>
      </w:pPr>
    </w:p>
    <w:p>
      <w:pPr>
        <w:pStyle w:val="Heading 2"/>
        <w:keepLines w:val="1"/>
        <w:spacing w:after="240"/>
        <w:rPr>
          <w:rStyle w:val="None"/>
          <w:rFonts w:ascii="Calibri" w:cs="Calibri" w:hAnsi="Calibri" w:eastAsia="Calibri"/>
          <w:i w:val="1"/>
          <w:iCs w:val="1"/>
          <w:outline w:val="0"/>
          <w:color w:val="1b76bc"/>
          <w:kern w:val="2"/>
          <w:sz w:val="32"/>
          <w:szCs w:val="32"/>
          <w:u w:color="1b76bc"/>
          <w14:textFill>
            <w14:solidFill>
              <w14:srgbClr w14:val="1B76BC"/>
            </w14:solidFill>
          </w14:textFill>
        </w:rPr>
      </w:pPr>
      <w:r>
        <w:rPr>
          <w:rStyle w:val="None"/>
          <w:rFonts w:ascii="Calibri" w:hAnsi="Calibri"/>
          <w:outline w:val="0"/>
          <w:color w:val="1b76bc"/>
          <w:kern w:val="2"/>
          <w:sz w:val="32"/>
          <w:szCs w:val="32"/>
          <w:u w:color="1b76bc"/>
          <w:rtl w:val="0"/>
          <w:lang w:val="en-US"/>
          <w14:textFill>
            <w14:solidFill>
              <w14:srgbClr w14:val="1B76BC"/>
            </w14:solidFill>
          </w14:textFill>
        </w:rPr>
        <w:t xml:space="preserve">Policies - Housing </w:t>
      </w:r>
    </w:p>
    <w:p>
      <w:pPr>
        <w:pStyle w:val="Body A"/>
        <w:spacing w:after="80" w:line="276" w:lineRule="auto"/>
        <w:ind w:left="1170" w:hanging="1166"/>
        <w:rPr>
          <w:rStyle w:val="None"/>
          <w:rFonts w:ascii="Calibri" w:cs="Calibri" w:hAnsi="Calibri" w:eastAsia="Calibri"/>
          <w:kern w:val="2"/>
        </w:rPr>
      </w:pPr>
      <w:r>
        <w:rPr>
          <w:rStyle w:val="None"/>
          <w:rFonts w:ascii="Calibri" w:hAnsi="Calibri"/>
          <w:b w:val="1"/>
          <w:bCs w:val="1"/>
          <w:kern w:val="2"/>
          <w:rtl w:val="0"/>
        </w:rPr>
        <w:t>GMVCR-3</w:t>
      </w:r>
      <w:r>
        <w:rPr>
          <w:rStyle w:val="None"/>
          <w:rFonts w:ascii="Calibri" w:hAnsi="Calibri"/>
          <w:kern w:val="2"/>
          <w:rtl w:val="0"/>
        </w:rPr>
        <w:t xml:space="preserve">   Support low- and moderate-income residents and people who have a disability can access support to make needed repairs to their homes by:</w:t>
      </w:r>
    </w:p>
    <w:p>
      <w:pPr>
        <w:pStyle w:val="Body A"/>
        <w:spacing w:after="80" w:line="276" w:lineRule="auto"/>
        <w:ind w:left="1620" w:hanging="1166"/>
        <w:rPr>
          <w:rStyle w:val="None"/>
          <w:rFonts w:ascii="Calibri" w:cs="Calibri" w:hAnsi="Calibri" w:eastAsia="Calibri"/>
          <w:kern w:val="2"/>
        </w:rPr>
      </w:pPr>
      <w:r>
        <w:rPr>
          <w:rStyle w:val="None"/>
          <w:rFonts w:ascii="Calibri" w:cs="Calibri" w:hAnsi="Calibri" w:eastAsia="Calibri"/>
          <w:kern w:val="2"/>
          <w:rtl w:val="0"/>
        </w:rPr>
        <w:tab/>
        <w:t xml:space="preserve">a.  conducting outreach for the King County Housing Repair program in neighborhoods such as Ravensdale and Hobart, and </w:t>
      </w:r>
    </w:p>
    <w:p>
      <w:pPr>
        <w:pStyle w:val="Body A"/>
        <w:spacing w:after="160" w:line="276" w:lineRule="auto"/>
        <w:ind w:left="1620" w:hanging="1170"/>
        <w:rPr>
          <w:rStyle w:val="None"/>
          <w:rFonts w:ascii="Calibri" w:cs="Calibri" w:hAnsi="Calibri" w:eastAsia="Calibri"/>
          <w:kern w:val="2"/>
        </w:rPr>
      </w:pPr>
      <w:r>
        <w:rPr>
          <w:rStyle w:val="None"/>
          <w:rFonts w:ascii="Calibri" w:cs="Calibri" w:hAnsi="Calibri" w:eastAsia="Calibri"/>
          <w:kern w:val="2"/>
          <w:rtl w:val="0"/>
        </w:rPr>
        <w:tab/>
        <w:t xml:space="preserve">b.  coordinating with community organizations to ensure these resources are accessible to eligible residents. </w:t>
      </w:r>
    </w:p>
    <w:p>
      <w:pPr>
        <w:pStyle w:val="Body A"/>
        <w:spacing w:after="160" w:line="276" w:lineRule="auto"/>
        <w:ind w:left="1170" w:hanging="1170"/>
        <w:rPr>
          <w:rStyle w:val="None"/>
          <w:rFonts w:ascii="Aptos" w:cs="Aptos" w:hAnsi="Aptos" w:eastAsia="Aptos"/>
          <w:kern w:val="2"/>
        </w:rPr>
      </w:pPr>
    </w:p>
    <w:p>
      <w:pPr>
        <w:pStyle w:val="Heading 2"/>
        <w:keepLines w:val="1"/>
        <w:spacing w:after="240"/>
        <w:rPr>
          <w:rStyle w:val="None"/>
          <w:rFonts w:ascii="Aptos" w:cs="Aptos" w:hAnsi="Aptos" w:eastAsia="Aptos"/>
          <w:outline w:val="0"/>
          <w:color w:val="1b76bc"/>
          <w:kern w:val="2"/>
          <w:sz w:val="32"/>
          <w:szCs w:val="32"/>
          <w:u w:color="1b76bc"/>
          <w14:textFill>
            <w14:solidFill>
              <w14:srgbClr w14:val="1B76BC"/>
            </w14:solidFill>
          </w14:textFill>
        </w:rPr>
      </w:pPr>
      <w:r>
        <w:rPr>
          <w:rStyle w:val="None"/>
          <w:rFonts w:ascii="Aptos" w:cs="Aptos" w:hAnsi="Aptos" w:eastAsia="Aptos"/>
          <w:outline w:val="0"/>
          <w:color w:val="1b76bc"/>
          <w:kern w:val="2"/>
          <w:sz w:val="32"/>
          <w:szCs w:val="32"/>
          <w:u w:color="1b76bc"/>
          <w:rtl w:val="0"/>
          <w:lang w:val="en-US"/>
          <w14:textFill>
            <w14:solidFill>
              <w14:srgbClr w14:val="1B76BC"/>
            </w14:solidFill>
          </w14:textFill>
        </w:rPr>
        <w:t>Health and Human Services</w:t>
      </w:r>
    </w:p>
    <w:p>
      <w:pPr>
        <w:pStyle w:val="Body A"/>
        <w:spacing w:after="160" w:line="276" w:lineRule="auto"/>
        <w:rPr>
          <w:rStyle w:val="None"/>
          <w:rFonts w:ascii="Calibri" w:cs="Calibri" w:hAnsi="Calibri" w:eastAsia="Calibri"/>
          <w:i w:val="1"/>
          <w:iCs w:val="1"/>
          <w:kern w:val="2"/>
        </w:rPr>
      </w:pPr>
      <w:r>
        <w:rPr>
          <w:rStyle w:val="None"/>
          <w:rFonts w:ascii="Calibri" w:cs="Calibri" w:hAnsi="Calibri" w:eastAsia="Calibri"/>
          <w:i w:val="1"/>
          <w:iCs w:val="1"/>
          <w:kern w:val="2"/>
        </w:rPr>
        <mc:AlternateContent>
          <mc:Choice Requires="wpg">
            <w:drawing xmlns:a="http://schemas.openxmlformats.org/drawingml/2006/main">
              <wp:anchor distT="57150" distB="57150" distL="57150" distR="57150" simplePos="0" relativeHeight="251660288" behindDoc="0" locked="0" layoutInCell="1" allowOverlap="1">
                <wp:simplePos x="0" y="0"/>
                <wp:positionH relativeFrom="column">
                  <wp:posOffset>3888739</wp:posOffset>
                </wp:positionH>
                <wp:positionV relativeFrom="line">
                  <wp:posOffset>9525</wp:posOffset>
                </wp:positionV>
                <wp:extent cx="2155194" cy="1894842"/>
                <wp:effectExtent l="0" t="0" r="0" b="0"/>
                <wp:wrapThrough wrapText="bothSides" distL="57150" distR="57150">
                  <wp:wrapPolygon edited="1">
                    <wp:start x="0" y="0"/>
                    <wp:lineTo x="21600" y="0"/>
                    <wp:lineTo x="21600" y="21600"/>
                    <wp:lineTo x="0" y="21600"/>
                    <wp:lineTo x="0" y="0"/>
                  </wp:wrapPolygon>
                </wp:wrapThrough>
                <wp:docPr id="1073741831" name="officeArt object" descr="Group 30"/>
                <wp:cNvGraphicFramePr/>
                <a:graphic xmlns:a="http://schemas.openxmlformats.org/drawingml/2006/main">
                  <a:graphicData uri="http://schemas.microsoft.com/office/word/2010/wordprocessingGroup">
                    <wpg:wgp>
                      <wpg:cNvGrpSpPr/>
                      <wpg:grpSpPr>
                        <a:xfrm>
                          <a:off x="0" y="0"/>
                          <a:ext cx="2155194" cy="1894842"/>
                          <a:chOff x="-1" y="0"/>
                          <a:chExt cx="2155193" cy="1894841"/>
                        </a:xfrm>
                      </wpg:grpSpPr>
                      <pic:pic xmlns:pic="http://schemas.openxmlformats.org/drawingml/2006/picture">
                        <pic:nvPicPr>
                          <pic:cNvPr id="1073741829" name="Picture 28" descr="Picture 28"/>
                          <pic:cNvPicPr>
                            <a:picLocks noChangeAspect="1"/>
                          </pic:cNvPicPr>
                        </pic:nvPicPr>
                        <pic:blipFill>
                          <a:blip r:embed="rId6">
                            <a:extLst/>
                          </a:blip>
                          <a:stretch>
                            <a:fillRect/>
                          </a:stretch>
                        </pic:blipFill>
                        <pic:spPr>
                          <a:xfrm>
                            <a:off x="-1" y="0"/>
                            <a:ext cx="2155194" cy="1483495"/>
                          </a:xfrm>
                          <a:prstGeom prst="rect">
                            <a:avLst/>
                          </a:prstGeom>
                          <a:ln w="12700" cap="flat">
                            <a:noFill/>
                            <a:miter lim="400000"/>
                          </a:ln>
                          <a:effectLst/>
                        </pic:spPr>
                      </pic:pic>
                      <wps:wsp>
                        <wps:cNvPr id="1073741830" name="Text Box 1"/>
                        <wps:cNvSpPr txBox="1"/>
                        <wps:spPr>
                          <a:xfrm>
                            <a:off x="-2" y="1552281"/>
                            <a:ext cx="2155194" cy="342561"/>
                          </a:xfrm>
                          <a:prstGeom prst="rect">
                            <a:avLst/>
                          </a:prstGeom>
                          <a:solidFill>
                            <a:srgbClr val="FFFFFF"/>
                          </a:solidFill>
                          <a:ln w="12700" cap="flat">
                            <a:noFill/>
                            <a:miter lim="400000"/>
                          </a:ln>
                          <a:effectLst/>
                        </wps:spPr>
                        <wps:txbx>
                          <w:txbxContent>
                            <w:p>
                              <w:pPr>
                                <w:pStyle w:val="Default"/>
                                <w:spacing w:before="0" w:after="200" w:line="240" w:lineRule="auto"/>
                                <w:jc w:val="right"/>
                              </w:pPr>
                              <w:r>
                                <w:rPr>
                                  <w:rStyle w:val="None"/>
                                  <w:rFonts w:ascii="Calibri" w:hAnsi="Calibri"/>
                                  <w:b w:val="1"/>
                                  <w:bCs w:val="1"/>
                                  <w:outline w:val="0"/>
                                  <w:color w:val="747474"/>
                                  <w:kern w:val="2"/>
                                  <w:sz w:val="24"/>
                                  <w:szCs w:val="24"/>
                                  <w:u w:color="747474"/>
                                  <w:rtl w:val="0"/>
                                  <w14:textFill>
                                    <w14:solidFill>
                                      <w14:srgbClr w14:val="747474"/>
                                    </w14:solidFill>
                                  </w14:textFill>
                                </w:rPr>
                                <w:t>Image 15 Artist Natalie Dupille</w:t>
                              </w:r>
                            </w:p>
                          </w:txbxContent>
                        </wps:txbx>
                        <wps:bodyPr wrap="square" lIns="0" tIns="0" rIns="0" bIns="0" numCol="1" anchor="t">
                          <a:noAutofit/>
                        </wps:bodyPr>
                      </wps:wsp>
                    </wpg:wgp>
                  </a:graphicData>
                </a:graphic>
              </wp:anchor>
            </w:drawing>
          </mc:Choice>
          <mc:Fallback>
            <w:pict>
              <v:group id="_x0000_s1029" style="visibility:visible;position:absolute;margin-left:306.2pt;margin-top:0.8pt;width:169.7pt;height:149.2pt;z-index:251660288;mso-position-horizontal:absolute;mso-position-horizontal-relative:text;mso-position-vertical:absolute;mso-position-vertical-relative:line;mso-wrap-distance-left:4.5pt;mso-wrap-distance-top:4.5pt;mso-wrap-distance-right:4.5pt;mso-wrap-distance-bottom:4.5pt;" coordorigin="-1,0" coordsize="2155194,1894842">
                <w10:wrap type="through" side="bothSides" anchorx="text"/>
                <v:shape id="_x0000_s1030" type="#_x0000_t75" style="position:absolute;left:-1;top:0;width:2155194;height:1483495;">
                  <v:imagedata r:id="rId6" o:title="image3.png"/>
                </v:shape>
                <v:shape id="_x0000_s1031" type="#_x0000_t202" style="position:absolute;left:-1;top:1552282;width:2155192;height:342560;">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Default"/>
                          <w:spacing w:before="0" w:after="200" w:line="240" w:lineRule="auto"/>
                          <w:jc w:val="right"/>
                        </w:pPr>
                        <w:r>
                          <w:rPr>
                            <w:rStyle w:val="None"/>
                            <w:rFonts w:ascii="Calibri" w:hAnsi="Calibri"/>
                            <w:b w:val="1"/>
                            <w:bCs w:val="1"/>
                            <w:outline w:val="0"/>
                            <w:color w:val="747474"/>
                            <w:kern w:val="2"/>
                            <w:sz w:val="24"/>
                            <w:szCs w:val="24"/>
                            <w:u w:color="747474"/>
                            <w:rtl w:val="0"/>
                            <w14:textFill>
                              <w14:solidFill>
                                <w14:srgbClr w14:val="747474"/>
                              </w14:solidFill>
                            </w14:textFill>
                          </w:rPr>
                          <w:t>Image 15 Artist Natalie Dupille</w:t>
                        </w:r>
                      </w:p>
                    </w:txbxContent>
                  </v:textbox>
                </v:shape>
              </v:group>
            </w:pict>
          </mc:Fallback>
        </mc:AlternateContent>
      </w:r>
      <w:r>
        <w:rPr>
          <w:rStyle w:val="None"/>
          <w:rFonts w:ascii="Calibri" w:hAnsi="Calibri"/>
          <w:kern w:val="2"/>
          <w:rtl w:val="0"/>
        </w:rPr>
        <w:t>The Comprehensive Plan affirms King County</w:t>
      </w:r>
      <w:r>
        <w:rPr>
          <w:rStyle w:val="None"/>
          <w:rFonts w:ascii="Arial Unicode MS" w:hAnsi="Arial Unicode MS" w:hint="default"/>
          <w:kern w:val="2"/>
          <w:rtl w:val="1"/>
          <w:lang w:val="ar-SA" w:bidi="ar-SA"/>
        </w:rPr>
        <w:t>’</w:t>
      </w:r>
      <w:r>
        <w:rPr>
          <w:rStyle w:val="None"/>
          <w:rFonts w:ascii="Calibri" w:hAnsi="Calibri"/>
          <w:kern w:val="2"/>
          <w:rtl w:val="0"/>
        </w:rPr>
        <w:t>s primary regional role in health and human services, carried out in partnership with federal, state, and other local governments; service providers; nonprofit organizations; foundations; faith communities; businesses; schools; and the criminal legal system to support those most in need.</w:t>
      </w:r>
    </w:p>
    <w:p>
      <w:pPr>
        <w:pStyle w:val="Body A"/>
        <w:spacing w:after="160" w:line="276" w:lineRule="auto"/>
        <w:rPr>
          <w:rStyle w:val="None"/>
          <w:rFonts w:ascii="Calibri" w:cs="Calibri" w:hAnsi="Calibri" w:eastAsia="Calibri"/>
          <w:i w:val="1"/>
          <w:iCs w:val="1"/>
          <w:kern w:val="2"/>
        </w:rPr>
      </w:pPr>
      <w:r>
        <w:rPr>
          <w:rStyle w:val="None"/>
          <w:rFonts w:ascii="Calibri" w:hAnsi="Calibri"/>
          <w:kern w:val="2"/>
          <w:rtl w:val="0"/>
        </w:rPr>
        <w:t>This section outlines health and human service priorities for the Greater Maple Valley/Cedar River subarea, emphasizing King County</w:t>
      </w:r>
      <w:r>
        <w:rPr>
          <w:rStyle w:val="None"/>
          <w:rFonts w:ascii="Arial Unicode MS" w:hAnsi="Arial Unicode MS" w:hint="default"/>
          <w:kern w:val="2"/>
          <w:rtl w:val="1"/>
          <w:lang w:val="ar-SA" w:bidi="ar-SA"/>
        </w:rPr>
        <w:t>’</w:t>
      </w:r>
      <w:r>
        <w:rPr>
          <w:rStyle w:val="None"/>
          <w:rFonts w:ascii="Calibri" w:hAnsi="Calibri"/>
          <w:kern w:val="2"/>
          <w:rtl w:val="0"/>
        </w:rPr>
        <w:t>s collaborative role in service delivery, consistent with the Comprehensive Plan</w:t>
      </w:r>
      <w:r>
        <w:rPr>
          <w:rStyle w:val="None"/>
          <w:rFonts w:ascii="Arial Unicode MS" w:hAnsi="Arial Unicode MS" w:hint="default"/>
          <w:kern w:val="2"/>
          <w:rtl w:val="1"/>
          <w:lang w:val="ar-SA" w:bidi="ar-SA"/>
        </w:rPr>
        <w:t>’</w:t>
      </w:r>
      <w:r>
        <w:rPr>
          <w:rStyle w:val="None"/>
          <w:rFonts w:ascii="Calibri" w:hAnsi="Calibri"/>
          <w:kern w:val="2"/>
          <w:rtl w:val="0"/>
        </w:rPr>
        <w:t xml:space="preserve">s policy direction. </w:t>
      </w:r>
    </w:p>
    <w:p>
      <w:pPr>
        <w:pStyle w:val="Body A"/>
        <w:spacing w:after="160" w:line="276" w:lineRule="auto"/>
        <w:rPr>
          <w:rStyle w:val="None"/>
          <w:rFonts w:ascii="Calibri" w:cs="Calibri" w:hAnsi="Calibri" w:eastAsia="Calibri"/>
          <w:i w:val="1"/>
          <w:iCs w:val="1"/>
          <w:kern w:val="2"/>
        </w:rPr>
      </w:pPr>
      <w:r>
        <w:rPr>
          <w:rStyle w:val="None"/>
          <w:rFonts w:ascii="Calibri" w:hAnsi="Calibri"/>
          <w:kern w:val="2"/>
          <w:rtl w:val="0"/>
        </w:rPr>
        <w:t>In accordance with the Comprehensive Plan, the siting of health and human services within the subarea is limited. Under specific conditions, facilities such as community residential facilities, daycare facilities, clinics, and nursing or personal care facilities may be allowed. However, many health and human services are located outside the subarea in nearby cities, such as Covington, Kent, Maple Valley, and Renton.</w:t>
      </w:r>
    </w:p>
    <w:p>
      <w:pPr>
        <w:pStyle w:val="Heading 3"/>
        <w:keepLines w:val="1"/>
        <w:pBdr>
          <w:top w:val="nil"/>
          <w:left w:val="nil"/>
          <w:bottom w:val="nil"/>
          <w:right w:val="nil"/>
        </w:pBdr>
        <w:spacing w:before="0" w:after="0" w:line="240" w:lineRule="auto"/>
        <w:rPr>
          <w:rStyle w:val="None"/>
          <w:rFonts w:ascii="Calibri" w:cs="Calibri" w:hAnsi="Calibri" w:eastAsia="Calibri"/>
          <w:b w:val="1"/>
          <w:bCs w:val="1"/>
          <w:spacing w:val="0"/>
          <w:kern w:val="2"/>
          <w:sz w:val="28"/>
          <w:szCs w:val="28"/>
        </w:rPr>
      </w:pPr>
      <w:r>
        <w:rPr>
          <w:rStyle w:val="None"/>
          <w:rFonts w:ascii="Calibri" w:hAnsi="Calibri"/>
          <w:b w:val="1"/>
          <w:bCs w:val="1"/>
          <w:spacing w:val="0"/>
          <w:kern w:val="2"/>
          <w:sz w:val="28"/>
          <w:szCs w:val="28"/>
          <w:rtl w:val="0"/>
          <w:lang w:val="en-US"/>
        </w:rPr>
        <w:t>Health Indicators</w:t>
      </w:r>
    </w:p>
    <w:p>
      <w:pPr>
        <w:pStyle w:val="Body A"/>
        <w:spacing w:after="160" w:line="276" w:lineRule="auto"/>
        <w:rPr>
          <w:rStyle w:val="None"/>
          <w:rFonts w:ascii="Calibri" w:cs="Calibri" w:hAnsi="Calibri" w:eastAsia="Calibri"/>
          <w:kern w:val="2"/>
        </w:rPr>
      </w:pPr>
      <w:r>
        <w:rPr>
          <w:rStyle w:val="None"/>
          <w:rFonts w:ascii="Calibri" w:hAnsi="Calibri"/>
          <w:kern w:val="2"/>
          <w:rtl w:val="0"/>
        </w:rPr>
        <w:t>Compared to county and state averages, the subarea has a higher incidence of firearm deaths and a higher percentage of residents meeting physical activity guidelines. The percentage of residents classified as obese is also higher.</w:t>
      </w:r>
      <w:r>
        <w:rPr>
          <w:rStyle w:val="None"/>
          <w:rFonts w:ascii="Calibri" w:cs="Calibri" w:hAnsi="Calibri" w:eastAsia="Calibri"/>
          <w:kern w:val="2"/>
          <w:vertAlign w:val="superscript"/>
        </w:rPr>
        <w:footnoteReference w:id="5"/>
      </w:r>
      <w:r>
        <w:rPr>
          <w:rStyle w:val="None"/>
          <w:rFonts w:ascii="Calibri" w:hAnsi="Calibri"/>
          <w:kern w:val="2"/>
          <w:rtl w:val="0"/>
        </w:rPr>
        <w:t xml:space="preserve"> Although streetscapes in the area are generally not considered walkable per walk score measures,</w:t>
      </w:r>
      <w:r>
        <w:rPr>
          <w:rStyle w:val="None"/>
          <w:rFonts w:ascii="Aptos" w:cs="Aptos" w:hAnsi="Aptos" w:eastAsia="Aptos"/>
          <w:kern w:val="2"/>
          <w:vertAlign w:val="superscript"/>
        </w:rPr>
        <w:footnoteReference w:id="6"/>
      </w:r>
      <w:r>
        <w:rPr>
          <w:rStyle w:val="None"/>
          <w:rFonts w:ascii="Calibri" w:hAnsi="Calibri"/>
          <w:kern w:val="2"/>
          <w:rtl w:val="0"/>
        </w:rPr>
        <w:t xml:space="preserve"> commentary from residents reveal a strong appreciation for local public parks, trails, and other outdoor recreation opportunities</w:t>
      </w:r>
      <w:r>
        <w:rPr>
          <w:rStyle w:val="None"/>
          <w:rFonts w:ascii="Calibri" w:hAnsi="Calibri" w:hint="default"/>
          <w:kern w:val="2"/>
          <w:rtl w:val="0"/>
        </w:rPr>
        <w:t>—</w:t>
      </w:r>
      <w:r>
        <w:rPr>
          <w:rStyle w:val="None"/>
          <w:rFonts w:ascii="Calibri" w:hAnsi="Calibri"/>
          <w:kern w:val="2"/>
          <w:rtl w:val="0"/>
        </w:rPr>
        <w:t>places where many residents regularly walk and engage in physical activity.</w:t>
      </w:r>
      <w:r>
        <w:rPr>
          <w:rStyle w:val="None"/>
          <w:rFonts w:ascii="Calibri" w:cs="Calibri" w:hAnsi="Calibri" w:eastAsia="Calibri"/>
          <w:kern w:val="2"/>
        </w:rPr>
        <w:br w:type="textWrapping"/>
      </w:r>
      <w:commentRangeStart w:id="12"/>
    </w:p>
    <w:p>
      <w:pPr>
        <w:pStyle w:val="Default"/>
        <w:keepNext w:val="1"/>
        <w:spacing w:before="0" w:after="200" w:line="240" w:lineRule="auto"/>
        <w:rPr>
          <w:rStyle w:val="None"/>
          <w:rFonts w:ascii="Calibri" w:cs="Calibri" w:hAnsi="Calibri" w:eastAsia="Calibri"/>
          <w:b w:val="1"/>
          <w:bCs w:val="1"/>
          <w:outline w:val="0"/>
          <w:color w:val="747474"/>
          <w:kern w:val="2"/>
          <w:sz w:val="24"/>
          <w:szCs w:val="24"/>
          <w:u w:color="747474"/>
          <w14:textFill>
            <w14:solidFill>
              <w14:srgbClr w14:val="747474"/>
            </w14:solidFill>
          </w14:textFill>
        </w:rPr>
      </w:pPr>
      <w:r>
        <w:rPr>
          <w:rStyle w:val="None"/>
          <w:rFonts w:ascii="Calibri" w:hAnsi="Calibri"/>
          <w:b w:val="1"/>
          <w:bCs w:val="1"/>
          <w:outline w:val="0"/>
          <w:color w:val="747474"/>
          <w:kern w:val="2"/>
          <w:sz w:val="24"/>
          <w:szCs w:val="24"/>
          <w:u w:color="747474"/>
          <w:rtl w:val="0"/>
          <w14:textFill>
            <w14:solidFill>
              <w14:srgbClr w14:val="747474"/>
            </w14:solidFill>
          </w14:textFill>
        </w:rPr>
        <w:t>Figure</w:t>
      </w:r>
      <w:commentRangeEnd w:id="12"/>
      <w:r>
        <w:commentReference w:id="12"/>
      </w:r>
      <w:r>
        <w:rPr>
          <w:rStyle w:val="None"/>
          <w:rFonts w:ascii="Calibri" w:hAnsi="Calibri"/>
          <w:b w:val="1"/>
          <w:bCs w:val="1"/>
          <w:outline w:val="0"/>
          <w:color w:val="747474"/>
          <w:kern w:val="2"/>
          <w:sz w:val="24"/>
          <w:szCs w:val="24"/>
          <w:u w:color="747474"/>
          <w:rtl w:val="0"/>
          <w14:textFill>
            <w14:solidFill>
              <w14:srgbClr w14:val="747474"/>
            </w14:solidFill>
          </w14:textFill>
        </w:rPr>
        <w:t xml:space="preserve"> 13 Key Health Indicators within Relevant Health Reporting Areas (HRAs)</w:t>
      </w:r>
      <w:r>
        <w:rPr>
          <w:rStyle w:val="None"/>
          <w:rFonts w:ascii="Aptos" w:cs="Aptos" w:hAnsi="Aptos" w:eastAsia="Aptos"/>
          <w:b w:val="1"/>
          <w:bCs w:val="1"/>
          <w:outline w:val="0"/>
          <w:color w:val="747474"/>
          <w:kern w:val="2"/>
          <w:sz w:val="24"/>
          <w:szCs w:val="24"/>
          <w:u w:color="747474"/>
          <w:vertAlign w:val="superscript"/>
          <w:rtl w:val="0"/>
          <w14:textFill>
            <w14:solidFill>
              <w14:srgbClr w14:val="747474"/>
            </w14:solidFill>
          </w14:textFill>
        </w:rPr>
        <w:t xml:space="preserve"> </w:t>
      </w:r>
    </w:p>
    <w:tbl>
      <w:tblPr>
        <w:tblW w:w="8855" w:type="dxa"/>
        <w:jc w:val="left"/>
        <w:tblInd w:w="459"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3365"/>
        <w:gridCol w:w="900"/>
        <w:gridCol w:w="1980"/>
        <w:gridCol w:w="1260"/>
        <w:gridCol w:w="1350"/>
      </w:tblGrid>
      <w:tr>
        <w:tblPrEx>
          <w:shd w:val="clear" w:color="auto" w:fill="00a2ff"/>
        </w:tblPrEx>
        <w:trPr>
          <w:trHeight w:val="1318" w:hRule="atLeast"/>
          <w:tblHeader/>
        </w:trPr>
        <w:tc>
          <w:tcPr>
            <w:tcW w:type="dxa" w:w="336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2880"/>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bottom"/>
          </w:tcPr>
          <w:p>
            <w:pPr>
              <w:pStyle w:val="Body A"/>
              <w:spacing w:line="276" w:lineRule="auto"/>
              <w:jc w:val="center"/>
              <w:rPr>
                <w:rStyle w:val="None"/>
                <w:rFonts w:ascii="Calibri" w:cs="Calibri" w:hAnsi="Calibri" w:eastAsia="Calibri"/>
                <w:kern w:val="2"/>
                <w:shd w:val="nil" w:color="auto" w:fill="auto"/>
              </w:rPr>
            </w:pPr>
            <w:r>
              <w:rPr>
                <w:rStyle w:val="None"/>
                <w:rFonts w:ascii="Calibri" w:hAnsi="Calibri"/>
                <w:b w:val="1"/>
                <w:bCs w:val="1"/>
                <w:kern w:val="2"/>
                <w:shd w:val="nil" w:color="auto" w:fill="auto"/>
                <w:rtl w:val="0"/>
              </w:rPr>
              <w:t>East Highlands, Hobart, and Greater Maple Valley HRA</w:t>
            </w:r>
          </w:p>
          <w:p>
            <w:pPr>
              <w:pStyle w:val="Body A"/>
              <w:bidi w:val="0"/>
              <w:spacing w:after="160" w:line="276" w:lineRule="auto"/>
              <w:ind w:left="0" w:right="0" w:firstLine="0"/>
              <w:jc w:val="center"/>
              <w:rPr>
                <w:rtl w:val="0"/>
              </w:rPr>
            </w:pPr>
            <w:r>
              <w:rPr>
                <w:rStyle w:val="None"/>
                <w:rFonts w:ascii="Calibri" w:hAnsi="Calibri"/>
                <w:kern w:val="2"/>
                <w:shd w:val="nil" w:color="auto" w:fill="auto"/>
                <w:rtl w:val="0"/>
              </w:rPr>
              <w:t>(pop. 25,552)</w:t>
            </w:r>
          </w:p>
        </w:tc>
        <w:tc>
          <w:tcPr>
            <w:tcW w:type="dxa" w:w="12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bottom"/>
          </w:tcPr>
          <w:p>
            <w:pPr>
              <w:pStyle w:val="Body A"/>
              <w:spacing w:after="160" w:line="276" w:lineRule="auto"/>
              <w:jc w:val="center"/>
            </w:pPr>
            <w:r>
              <w:rPr>
                <w:rStyle w:val="None"/>
                <w:rFonts w:ascii="Calibri" w:hAnsi="Calibri"/>
                <w:b w:val="1"/>
                <w:bCs w:val="1"/>
                <w:kern w:val="2"/>
                <w:shd w:val="nil" w:color="auto" w:fill="auto"/>
                <w:rtl w:val="0"/>
              </w:rPr>
              <w:t>King County</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bottom"/>
          </w:tcPr>
          <w:p>
            <w:pPr>
              <w:pStyle w:val="Body A"/>
              <w:spacing w:after="160" w:line="276" w:lineRule="auto"/>
              <w:jc w:val="center"/>
            </w:pPr>
            <w:r>
              <w:rPr>
                <w:rStyle w:val="None"/>
                <w:rFonts w:ascii="Calibri" w:hAnsi="Calibri"/>
                <w:b w:val="1"/>
                <w:bCs w:val="1"/>
                <w:kern w:val="2"/>
                <w:shd w:val="nil" w:color="auto" w:fill="auto"/>
                <w:rtl w:val="0"/>
              </w:rPr>
              <w:t>WA Average</w:t>
            </w:r>
          </w:p>
        </w:tc>
      </w:tr>
      <w:tr>
        <w:tblPrEx>
          <w:shd w:val="clear" w:color="auto" w:fill="cadfff"/>
        </w:tblPrEx>
        <w:trPr>
          <w:trHeight w:val="307" w:hRule="atLeast"/>
        </w:trPr>
        <w:tc>
          <w:tcPr>
            <w:tcW w:type="dxa" w:w="336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spacing w:after="160" w:line="276" w:lineRule="auto"/>
            </w:pPr>
            <w:r>
              <w:rPr>
                <w:rStyle w:val="None"/>
                <w:rFonts w:ascii="Calibri" w:hAnsi="Calibri"/>
                <w:kern w:val="2"/>
                <w:shd w:val="nil" w:color="auto" w:fill="auto"/>
                <w:rtl w:val="0"/>
              </w:rPr>
              <w:t xml:space="preserve">Life expectancy at birth (years) </w:t>
            </w:r>
          </w:p>
        </w:tc>
        <w:tc>
          <w:tcPr>
            <w:tcW w:type="dxa" w:w="2880"/>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 xml:space="preserve">81.6 </w:t>
            </w:r>
          </w:p>
        </w:tc>
        <w:tc>
          <w:tcPr>
            <w:tcW w:type="dxa" w:w="12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81.6</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79.7</w:t>
            </w:r>
          </w:p>
        </w:tc>
      </w:tr>
      <w:tr>
        <w:tblPrEx>
          <w:shd w:val="clear" w:color="auto" w:fill="cadfff"/>
        </w:tblPrEx>
        <w:trPr>
          <w:trHeight w:val="644" w:hRule="atLeast"/>
        </w:trPr>
        <w:tc>
          <w:tcPr>
            <w:tcW w:type="dxa" w:w="336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pPr>
            <w:r>
              <w:rPr>
                <w:rStyle w:val="None"/>
                <w:rFonts w:ascii="Calibri" w:hAnsi="Calibri"/>
                <w:kern w:val="2"/>
                <w:shd w:val="nil" w:color="auto" w:fill="auto"/>
                <w:rtl w:val="0"/>
              </w:rPr>
              <w:t xml:space="preserve">Diabetes prevalence among adults (%) </w:t>
            </w:r>
          </w:p>
        </w:tc>
        <w:tc>
          <w:tcPr>
            <w:tcW w:type="dxa" w:w="2880"/>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9.0%</w:t>
            </w:r>
          </w:p>
        </w:tc>
        <w:tc>
          <w:tcPr>
            <w:tcW w:type="dxa" w:w="12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7.0%</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 xml:space="preserve">9.2% </w:t>
            </w:r>
          </w:p>
        </w:tc>
      </w:tr>
      <w:tr>
        <w:tblPrEx>
          <w:shd w:val="clear" w:color="auto" w:fill="cadfff"/>
        </w:tblPrEx>
        <w:trPr>
          <w:trHeight w:val="307" w:hRule="atLeast"/>
        </w:trPr>
        <w:tc>
          <w:tcPr>
            <w:tcW w:type="dxa" w:w="8855"/>
            <w:gridSpan w:val="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bfbfbf"/>
            <w:tcMar>
              <w:top w:type="dxa" w:w="80"/>
              <w:left w:type="dxa" w:w="80"/>
              <w:bottom w:type="dxa" w:w="80"/>
              <w:right w:type="dxa" w:w="80"/>
            </w:tcMar>
            <w:vAlign w:val="center"/>
          </w:tcPr>
          <w:p>
            <w:pPr>
              <w:pStyle w:val="Body A"/>
              <w:spacing w:after="160" w:line="276" w:lineRule="auto"/>
            </w:pPr>
            <w:r>
              <w:rPr>
                <w:rStyle w:val="None"/>
                <w:rFonts w:ascii="Calibri" w:hAnsi="Calibri"/>
                <w:b w:val="1"/>
                <w:bCs w:val="1"/>
                <w:kern w:val="2"/>
                <w:shd w:val="nil" w:color="auto" w:fill="auto"/>
                <w:rtl w:val="0"/>
              </w:rPr>
              <w:t>General Health Indicators</w:t>
            </w:r>
          </w:p>
        </w:tc>
      </w:tr>
      <w:tr>
        <w:tblPrEx>
          <w:shd w:val="clear" w:color="auto" w:fill="cadfff"/>
        </w:tblPrEx>
        <w:trPr>
          <w:trHeight w:val="307" w:hRule="atLeast"/>
        </w:trPr>
        <w:tc>
          <w:tcPr>
            <w:tcW w:type="dxa" w:w="336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pPr>
            <w:r>
              <w:rPr>
                <w:rStyle w:val="None"/>
                <w:rFonts w:ascii="Calibri" w:hAnsi="Calibri"/>
                <w:kern w:val="2"/>
                <w:shd w:val="nil" w:color="auto" w:fill="auto"/>
                <w:rtl w:val="0"/>
              </w:rPr>
              <w:t xml:space="preserve">Low birth weight (%) </w:t>
            </w:r>
          </w:p>
        </w:tc>
        <w:tc>
          <w:tcPr>
            <w:tcW w:type="dxa" w:w="2880"/>
            <w:gridSpan w:val="2"/>
            <w:tcBorders>
              <w:top w:val="single" w:color="000000" w:sz="4" w:space="0" w:shadow="0" w:frame="0"/>
              <w:left w:val="single" w:color="000000" w:sz="8" w:space="0" w:shadow="0" w:frame="0"/>
              <w:bottom w:val="single" w:color="000000" w:sz="8"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 xml:space="preserve">7.4% </w:t>
            </w:r>
          </w:p>
        </w:tc>
        <w:tc>
          <w:tcPr>
            <w:tcW w:type="dxa" w:w="1260"/>
            <w:tcBorders>
              <w:top w:val="single" w:color="000000" w:sz="4" w:space="0" w:shadow="0" w:frame="0"/>
              <w:left w:val="single" w:color="000000" w:sz="8" w:space="0" w:shadow="0" w:frame="0"/>
              <w:bottom w:val="single" w:color="000000" w:sz="8"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6.8%</w:t>
            </w:r>
          </w:p>
        </w:tc>
        <w:tc>
          <w:tcPr>
            <w:tcW w:type="dxa" w:w="1350"/>
            <w:tcBorders>
              <w:top w:val="single" w:color="000000" w:sz="4" w:space="0" w:shadow="0" w:frame="0"/>
              <w:left w:val="single" w:color="000000" w:sz="8" w:space="0" w:shadow="0" w:frame="0"/>
              <w:bottom w:val="single" w:color="000000" w:sz="8"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6.7%</w:t>
            </w:r>
          </w:p>
        </w:tc>
      </w:tr>
      <w:tr>
        <w:tblPrEx>
          <w:shd w:val="clear" w:color="auto" w:fill="cadfff"/>
        </w:tblPrEx>
        <w:trPr>
          <w:trHeight w:val="644" w:hRule="atLeast"/>
        </w:trPr>
        <w:tc>
          <w:tcPr>
            <w:tcW w:type="dxa" w:w="336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spacing w:after="160" w:line="276" w:lineRule="auto"/>
            </w:pPr>
            <w:r>
              <w:rPr>
                <w:rStyle w:val="None"/>
                <w:rFonts w:ascii="Calibri" w:hAnsi="Calibri"/>
                <w:kern w:val="2"/>
                <w:shd w:val="nil" w:color="auto" w:fill="auto"/>
                <w:rtl w:val="0"/>
              </w:rPr>
              <w:t xml:space="preserve">Firearm deaths (per 100,000 persons) </w:t>
            </w:r>
          </w:p>
        </w:tc>
        <w:tc>
          <w:tcPr>
            <w:tcW w:type="dxa" w:w="2880"/>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bottom"/>
          </w:tcPr>
          <w:p>
            <w:pPr>
              <w:pStyle w:val="Body A"/>
              <w:spacing w:after="160" w:line="276" w:lineRule="auto"/>
              <w:jc w:val="center"/>
            </w:pPr>
            <w:r>
              <w:rPr>
                <w:rStyle w:val="None"/>
                <w:rFonts w:ascii="Calibri" w:hAnsi="Calibri"/>
                <w:kern w:val="2"/>
                <w:shd w:val="nil" w:color="auto" w:fill="auto"/>
                <w:rtl w:val="0"/>
              </w:rPr>
              <w:t xml:space="preserve">21.0* </w:t>
            </w:r>
          </w:p>
        </w:tc>
        <w:tc>
          <w:tcPr>
            <w:tcW w:type="dxa" w:w="12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bottom"/>
          </w:tcPr>
          <w:p>
            <w:pPr>
              <w:pStyle w:val="Body A"/>
              <w:spacing w:after="160" w:line="276" w:lineRule="auto"/>
              <w:jc w:val="center"/>
            </w:pPr>
            <w:r>
              <w:rPr>
                <w:rStyle w:val="None"/>
                <w:rFonts w:ascii="Calibri" w:hAnsi="Calibri"/>
                <w:kern w:val="2"/>
                <w:shd w:val="nil" w:color="auto" w:fill="auto"/>
                <w:rtl w:val="0"/>
              </w:rPr>
              <w:t>8.3</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bottom"/>
          </w:tcPr>
          <w:p>
            <w:pPr>
              <w:pStyle w:val="Body A"/>
              <w:spacing w:after="160" w:line="276" w:lineRule="auto"/>
              <w:jc w:val="center"/>
            </w:pPr>
            <w:r>
              <w:rPr>
                <w:rStyle w:val="None"/>
                <w:rFonts w:ascii="Calibri" w:hAnsi="Calibri"/>
                <w:kern w:val="2"/>
                <w:shd w:val="nil" w:color="auto" w:fill="auto"/>
                <w:rtl w:val="0"/>
              </w:rPr>
              <w:t xml:space="preserve">10.9 </w:t>
            </w:r>
          </w:p>
        </w:tc>
      </w:tr>
      <w:tr>
        <w:tblPrEx>
          <w:shd w:val="clear" w:color="auto" w:fill="cadfff"/>
        </w:tblPrEx>
        <w:trPr>
          <w:trHeight w:val="307" w:hRule="atLeast"/>
        </w:trPr>
        <w:tc>
          <w:tcPr>
            <w:tcW w:type="dxa" w:w="8855"/>
            <w:gridSpan w:val="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bfbfbf"/>
            <w:tcMar>
              <w:top w:type="dxa" w:w="80"/>
              <w:left w:type="dxa" w:w="80"/>
              <w:bottom w:type="dxa" w:w="80"/>
              <w:right w:type="dxa" w:w="80"/>
            </w:tcMar>
            <w:vAlign w:val="center"/>
          </w:tcPr>
          <w:p>
            <w:pPr>
              <w:pStyle w:val="Body A"/>
              <w:spacing w:after="160" w:line="276" w:lineRule="auto"/>
            </w:pPr>
            <w:r>
              <w:rPr>
                <w:rStyle w:val="None"/>
                <w:rFonts w:ascii="Calibri" w:hAnsi="Calibri"/>
                <w:b w:val="1"/>
                <w:bCs w:val="1"/>
                <w:kern w:val="2"/>
                <w:shd w:val="nil" w:color="auto" w:fill="auto"/>
                <w:rtl w:val="0"/>
              </w:rPr>
              <w:t>Health Education/Socioeconomic/Public Safety Indicators</w:t>
            </w:r>
          </w:p>
        </w:tc>
      </w:tr>
      <w:tr>
        <w:tblPrEx>
          <w:shd w:val="clear" w:color="auto" w:fill="cadfff"/>
        </w:tblPrEx>
        <w:trPr>
          <w:trHeight w:val="307" w:hRule="atLeast"/>
        </w:trPr>
        <w:tc>
          <w:tcPr>
            <w:tcW w:type="dxa" w:w="4265"/>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spacing w:after="160" w:line="276" w:lineRule="auto"/>
            </w:pPr>
            <w:r>
              <w:rPr>
                <w:rStyle w:val="None"/>
                <w:rFonts w:ascii="Calibri" w:hAnsi="Calibri"/>
                <w:kern w:val="2"/>
                <w:shd w:val="nil" w:color="auto" w:fill="auto"/>
                <w:rtl w:val="0"/>
              </w:rPr>
              <w:t>Fall Death (65+) per 100,000</w:t>
            </w:r>
          </w:p>
        </w:tc>
        <w:tc>
          <w:tcPr>
            <w:tcW w:type="dxa" w:w="198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bottom"/>
          </w:tcPr>
          <w:p>
            <w:pPr>
              <w:pStyle w:val="Body A"/>
              <w:spacing w:after="160" w:line="276" w:lineRule="auto"/>
              <w:jc w:val="center"/>
            </w:pPr>
            <w:r>
              <w:rPr>
                <w:rStyle w:val="None"/>
                <w:rFonts w:ascii="Calibri" w:hAnsi="Calibri"/>
                <w:kern w:val="2"/>
                <w:shd w:val="nil" w:color="auto" w:fill="auto"/>
                <w:rtl w:val="0"/>
              </w:rPr>
              <w:t xml:space="preserve">116.3 </w:t>
            </w:r>
          </w:p>
        </w:tc>
        <w:tc>
          <w:tcPr>
            <w:tcW w:type="dxa" w:w="12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bottom"/>
          </w:tcPr>
          <w:p>
            <w:pPr>
              <w:pStyle w:val="Body A"/>
              <w:spacing w:after="160" w:line="276" w:lineRule="auto"/>
              <w:jc w:val="center"/>
            </w:pPr>
            <w:r>
              <w:rPr>
                <w:rStyle w:val="None"/>
                <w:rFonts w:ascii="Calibri" w:hAnsi="Calibri"/>
                <w:kern w:val="2"/>
                <w:shd w:val="nil" w:color="auto" w:fill="auto"/>
                <w:rtl w:val="0"/>
              </w:rPr>
              <w:t xml:space="preserve">73.8 </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bottom"/>
          </w:tcPr>
          <w:p>
            <w:pPr>
              <w:pStyle w:val="Body A"/>
              <w:spacing w:after="160" w:line="276" w:lineRule="auto"/>
              <w:jc w:val="center"/>
            </w:pPr>
            <w:r>
              <w:rPr>
                <w:rStyle w:val="None"/>
                <w:rFonts w:ascii="Calibri" w:hAnsi="Calibri"/>
                <w:kern w:val="2"/>
                <w:shd w:val="nil" w:color="auto" w:fill="auto"/>
                <w:rtl w:val="0"/>
              </w:rPr>
              <w:t xml:space="preserve">96.54 </w:t>
            </w:r>
          </w:p>
        </w:tc>
      </w:tr>
      <w:tr>
        <w:tblPrEx>
          <w:shd w:val="clear" w:color="auto" w:fill="cadfff"/>
        </w:tblPrEx>
        <w:trPr>
          <w:trHeight w:val="307" w:hRule="atLeast"/>
        </w:trPr>
        <w:tc>
          <w:tcPr>
            <w:tcW w:type="dxa" w:w="8855"/>
            <w:gridSpan w:val="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bfbfbf"/>
            <w:tcMar>
              <w:top w:type="dxa" w:w="80"/>
              <w:left w:type="dxa" w:w="80"/>
              <w:bottom w:type="dxa" w:w="80"/>
              <w:right w:type="dxa" w:w="80"/>
            </w:tcMar>
            <w:vAlign w:val="center"/>
          </w:tcPr>
          <w:p>
            <w:pPr>
              <w:pStyle w:val="Body A"/>
              <w:spacing w:after="160" w:line="276" w:lineRule="auto"/>
            </w:pPr>
            <w:r>
              <w:rPr>
                <w:rStyle w:val="None"/>
                <w:rFonts w:ascii="Calibri" w:hAnsi="Calibri"/>
                <w:b w:val="1"/>
                <w:bCs w:val="1"/>
                <w:kern w:val="2"/>
                <w:shd w:val="nil" w:color="auto" w:fill="auto"/>
                <w:rtl w:val="0"/>
              </w:rPr>
              <w:t>Environmental Health Indicators</w:t>
            </w:r>
          </w:p>
        </w:tc>
      </w:tr>
      <w:tr>
        <w:tblPrEx>
          <w:shd w:val="clear" w:color="auto" w:fill="cadfff"/>
        </w:tblPrEx>
        <w:trPr>
          <w:trHeight w:val="307" w:hRule="atLeast"/>
        </w:trPr>
        <w:tc>
          <w:tcPr>
            <w:tcW w:type="dxa" w:w="4265"/>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spacing w:after="160" w:line="276" w:lineRule="auto"/>
            </w:pPr>
            <w:r>
              <w:rPr>
                <w:rStyle w:val="None"/>
                <w:rFonts w:ascii="Calibri" w:hAnsi="Calibri"/>
                <w:kern w:val="2"/>
                <w:shd w:val="nil" w:color="auto" w:fill="auto"/>
                <w:rtl w:val="0"/>
              </w:rPr>
              <w:t xml:space="preserve">Current asthma among adults (%) </w:t>
            </w:r>
          </w:p>
        </w:tc>
        <w:tc>
          <w:tcPr>
            <w:tcW w:type="dxa" w:w="198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 xml:space="preserve">10.2% </w:t>
            </w:r>
          </w:p>
        </w:tc>
        <w:tc>
          <w:tcPr>
            <w:tcW w:type="dxa" w:w="12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9.0%</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 xml:space="preserve">10% </w:t>
            </w:r>
          </w:p>
        </w:tc>
      </w:tr>
      <w:tr>
        <w:tblPrEx>
          <w:shd w:val="clear" w:color="auto" w:fill="cadfff"/>
        </w:tblPrEx>
        <w:trPr>
          <w:trHeight w:val="307" w:hRule="atLeast"/>
        </w:trPr>
        <w:tc>
          <w:tcPr>
            <w:tcW w:type="dxa" w:w="4265"/>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pPr>
            <w:r>
              <w:rPr>
                <w:rStyle w:val="None"/>
                <w:rFonts w:ascii="Calibri" w:hAnsi="Calibri"/>
                <w:kern w:val="2"/>
                <w:shd w:val="nil" w:color="auto" w:fill="auto"/>
                <w:rtl w:val="0"/>
              </w:rPr>
              <w:t xml:space="preserve">Met physical activity recommendations </w:t>
            </w:r>
          </w:p>
        </w:tc>
        <w:tc>
          <w:tcPr>
            <w:tcW w:type="dxa" w:w="198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 xml:space="preserve">31.1%* </w:t>
            </w:r>
          </w:p>
        </w:tc>
        <w:tc>
          <w:tcPr>
            <w:tcW w:type="dxa" w:w="12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25.9%</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 xml:space="preserve">24.1% </w:t>
            </w:r>
          </w:p>
        </w:tc>
      </w:tr>
      <w:tr>
        <w:tblPrEx>
          <w:shd w:val="clear" w:color="auto" w:fill="cadfff"/>
        </w:tblPrEx>
        <w:trPr>
          <w:trHeight w:val="307" w:hRule="atLeast"/>
        </w:trPr>
        <w:tc>
          <w:tcPr>
            <w:tcW w:type="dxa" w:w="4265"/>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spacing w:after="160" w:line="276" w:lineRule="auto"/>
            </w:pPr>
            <w:r>
              <w:rPr>
                <w:rStyle w:val="None"/>
                <w:rFonts w:ascii="Calibri" w:hAnsi="Calibri"/>
                <w:kern w:val="2"/>
                <w:shd w:val="nil" w:color="auto" w:fill="auto"/>
                <w:rtl w:val="0"/>
              </w:rPr>
              <w:t xml:space="preserve">Obese (body mass index &gt;30) </w:t>
            </w:r>
          </w:p>
        </w:tc>
        <w:tc>
          <w:tcPr>
            <w:tcW w:type="dxa" w:w="198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37.0%*</w:t>
            </w:r>
          </w:p>
        </w:tc>
        <w:tc>
          <w:tcPr>
            <w:tcW w:type="dxa" w:w="12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21.1%</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 xml:space="preserve">28.3% </w:t>
            </w:r>
          </w:p>
        </w:tc>
      </w:tr>
      <w:tr>
        <w:tblPrEx>
          <w:shd w:val="clear" w:color="auto" w:fill="cadfff"/>
        </w:tblPrEx>
        <w:trPr>
          <w:trHeight w:val="302" w:hRule="atLeast"/>
        </w:trPr>
        <w:tc>
          <w:tcPr>
            <w:tcW w:type="dxa" w:w="4265"/>
            <w:gridSpan w:val="2"/>
            <w:tcBorders>
              <w:top w:val="single" w:color="000000" w:sz="8" w:space="0" w:shadow="0" w:frame="0"/>
              <w:left w:val="single" w:color="000000" w:sz="8" w:space="0" w:shadow="0" w:frame="0"/>
              <w:bottom w:val="single" w:color="000000" w:sz="4"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pPr>
            <w:r>
              <w:rPr>
                <w:rStyle w:val="None"/>
                <w:rFonts w:ascii="Calibri" w:hAnsi="Calibri"/>
                <w:kern w:val="2"/>
                <w:shd w:val="nil" w:color="auto" w:fill="auto"/>
                <w:rtl w:val="0"/>
              </w:rPr>
              <w:t xml:space="preserve">Overweight (%) (body mass index 25-30) </w:t>
            </w:r>
          </w:p>
        </w:tc>
        <w:tc>
          <w:tcPr>
            <w:tcW w:type="dxa" w:w="1980"/>
            <w:tcBorders>
              <w:top w:val="single" w:color="000000" w:sz="8" w:space="0" w:shadow="0" w:frame="0"/>
              <w:left w:val="single" w:color="000000" w:sz="8" w:space="0" w:shadow="0" w:frame="0"/>
              <w:bottom w:val="single" w:color="000000" w:sz="4"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 xml:space="preserve">33.6% </w:t>
            </w:r>
          </w:p>
        </w:tc>
        <w:tc>
          <w:tcPr>
            <w:tcW w:type="dxa" w:w="1260"/>
            <w:tcBorders>
              <w:top w:val="single" w:color="000000" w:sz="8" w:space="0" w:shadow="0" w:frame="0"/>
              <w:left w:val="single" w:color="000000" w:sz="8" w:space="0" w:shadow="0" w:frame="0"/>
              <w:bottom w:val="single" w:color="000000" w:sz="4"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34.0%</w:t>
            </w:r>
          </w:p>
        </w:tc>
        <w:tc>
          <w:tcPr>
            <w:tcW w:type="dxa" w:w="1350"/>
            <w:tcBorders>
              <w:top w:val="single" w:color="000000" w:sz="8" w:space="0" w:shadow="0" w:frame="0"/>
              <w:left w:val="single" w:color="000000" w:sz="8" w:space="0" w:shadow="0" w:frame="0"/>
              <w:bottom w:val="single" w:color="000000" w:sz="4" w:space="0" w:shadow="0" w:frame="0"/>
              <w:right w:val="single" w:color="000000" w:sz="8" w:space="0" w:shadow="0" w:frame="0"/>
            </w:tcBorders>
            <w:shd w:val="clear" w:color="auto" w:fill="e6e9ec"/>
            <w:tcMar>
              <w:top w:type="dxa" w:w="80"/>
              <w:left w:type="dxa" w:w="80"/>
              <w:bottom w:type="dxa" w:w="80"/>
              <w:right w:type="dxa" w:w="80"/>
            </w:tcMar>
            <w:vAlign w:val="center"/>
          </w:tcPr>
          <w:p>
            <w:pPr>
              <w:pStyle w:val="Body A"/>
              <w:spacing w:after="160" w:line="276" w:lineRule="auto"/>
              <w:jc w:val="center"/>
            </w:pPr>
            <w:r>
              <w:rPr>
                <w:rStyle w:val="None"/>
                <w:rFonts w:ascii="Calibri" w:hAnsi="Calibri"/>
                <w:kern w:val="2"/>
                <w:shd w:val="nil" w:color="auto" w:fill="auto"/>
                <w:rtl w:val="0"/>
              </w:rPr>
              <w:t xml:space="preserve">35.3% </w:t>
            </w:r>
          </w:p>
        </w:tc>
      </w:tr>
      <w:tr>
        <w:tblPrEx>
          <w:shd w:val="clear" w:color="auto" w:fill="cadfff"/>
        </w:tblPrEx>
        <w:trPr>
          <w:trHeight w:val="315" w:hRule="atLeast"/>
        </w:trPr>
        <w:tc>
          <w:tcPr>
            <w:tcW w:type="dxa" w:w="6245"/>
            <w:gridSpan w:val="3"/>
            <w:tcBorders>
              <w:top w:val="single" w:color="000000" w:sz="4" w:space="0" w:shadow="0" w:frame="0"/>
              <w:left w:val="nil"/>
              <w:bottom w:val="nil"/>
              <w:right w:val="nil"/>
            </w:tcBorders>
            <w:shd w:val="clear" w:color="auto" w:fill="auto"/>
            <w:tcMar>
              <w:top w:type="dxa" w:w="80"/>
              <w:left w:type="dxa" w:w="80"/>
              <w:bottom w:type="dxa" w:w="80"/>
              <w:right w:type="dxa" w:w="80"/>
            </w:tcMar>
            <w:vAlign w:val="bottom"/>
          </w:tcPr>
          <w:p>
            <w:pPr>
              <w:pStyle w:val="Body A"/>
              <w:spacing w:after="160" w:line="276" w:lineRule="auto"/>
            </w:pPr>
            <w:r>
              <w:rPr>
                <w:rStyle w:val="None"/>
                <w:rFonts w:ascii="Aptos" w:cs="Aptos" w:hAnsi="Aptos" w:eastAsia="Aptos"/>
                <w:i w:val="1"/>
                <w:iCs w:val="1"/>
                <w:kern w:val="2"/>
                <w:shd w:val="nil" w:color="auto" w:fill="auto"/>
                <w:rtl w:val="0"/>
              </w:rPr>
              <w:t xml:space="preserve">* Statistically different compared to King County </w:t>
            </w:r>
          </w:p>
        </w:tc>
        <w:tc>
          <w:tcPr>
            <w:tcW w:type="dxa" w:w="1260"/>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Body A"/>
              <w:spacing w:after="160" w:line="276" w:lineRule="auto"/>
            </w:pPr>
            <w:r>
              <w:rPr>
                <w:rStyle w:val="None"/>
                <w:rFonts w:ascii="Aptos" w:cs="Aptos" w:hAnsi="Aptos" w:eastAsia="Aptos"/>
                <w:kern w:val="2"/>
                <w:shd w:val="nil" w:color="auto" w:fill="auto"/>
                <w:rtl w:val="0"/>
              </w:rPr>
              <w:t xml:space="preserve"> </w:t>
            </w:r>
          </w:p>
        </w:tc>
        <w:tc>
          <w:tcPr>
            <w:tcW w:type="dxa" w:w="1350"/>
            <w:tcBorders>
              <w:top w:val="single" w:color="000000" w:sz="4" w:space="0" w:shadow="0" w:frame="0"/>
              <w:left w:val="nil"/>
              <w:bottom w:val="nil"/>
              <w:right w:val="nil"/>
            </w:tcBorders>
            <w:shd w:val="clear" w:color="auto" w:fill="auto"/>
            <w:tcMar>
              <w:top w:type="dxa" w:w="80"/>
              <w:left w:type="dxa" w:w="80"/>
              <w:bottom w:type="dxa" w:w="80"/>
              <w:right w:type="dxa" w:w="80"/>
            </w:tcMar>
            <w:vAlign w:val="bottom"/>
          </w:tcPr>
          <w:p/>
        </w:tc>
      </w:tr>
    </w:tbl>
    <w:p>
      <w:pPr>
        <w:pStyle w:val="Default"/>
        <w:keepNext w:val="1"/>
        <w:widowControl w:val="0"/>
        <w:spacing w:before="0" w:after="200" w:line="240" w:lineRule="auto"/>
        <w:ind w:left="351" w:hanging="351"/>
        <w:rPr>
          <w:rStyle w:val="None"/>
          <w:rFonts w:ascii="Calibri" w:cs="Calibri" w:hAnsi="Calibri" w:eastAsia="Calibri"/>
          <w:b w:val="1"/>
          <w:bCs w:val="1"/>
          <w:outline w:val="0"/>
          <w:color w:val="747474"/>
          <w:kern w:val="2"/>
          <w:sz w:val="24"/>
          <w:szCs w:val="24"/>
          <w:u w:color="747474"/>
          <w14:textFill>
            <w14:solidFill>
              <w14:srgbClr w14:val="747474"/>
            </w14:solidFill>
          </w14:textFill>
        </w:rPr>
      </w:pPr>
    </w:p>
    <w:p>
      <w:pPr>
        <w:pStyle w:val="Default"/>
        <w:keepNext w:val="1"/>
        <w:widowControl w:val="0"/>
        <w:spacing w:before="0" w:after="200" w:line="240" w:lineRule="auto"/>
        <w:ind w:left="243" w:hanging="243"/>
        <w:rPr>
          <w:rStyle w:val="None"/>
          <w:rFonts w:ascii="Calibri" w:cs="Calibri" w:hAnsi="Calibri" w:eastAsia="Calibri"/>
          <w:b w:val="1"/>
          <w:bCs w:val="1"/>
          <w:outline w:val="0"/>
          <w:color w:val="747474"/>
          <w:kern w:val="2"/>
          <w:sz w:val="24"/>
          <w:szCs w:val="24"/>
          <w:u w:color="747474"/>
          <w14:textFill>
            <w14:solidFill>
              <w14:srgbClr w14:val="747474"/>
            </w14:solidFill>
          </w14:textFill>
        </w:rPr>
      </w:pPr>
    </w:p>
    <w:p>
      <w:pPr>
        <w:pStyle w:val="Default"/>
        <w:keepNext w:val="1"/>
        <w:widowControl w:val="0"/>
        <w:spacing w:before="0" w:after="200" w:line="240" w:lineRule="auto"/>
        <w:ind w:left="135" w:hanging="135"/>
        <w:rPr>
          <w:rStyle w:val="None"/>
          <w:rFonts w:ascii="Calibri" w:cs="Calibri" w:hAnsi="Calibri" w:eastAsia="Calibri"/>
          <w:b w:val="1"/>
          <w:bCs w:val="1"/>
          <w:outline w:val="0"/>
          <w:color w:val="747474"/>
          <w:kern w:val="2"/>
          <w:sz w:val="24"/>
          <w:szCs w:val="24"/>
          <w:u w:color="747474"/>
          <w14:textFill>
            <w14:solidFill>
              <w14:srgbClr w14:val="747474"/>
            </w14:solidFill>
          </w14:textFill>
        </w:rPr>
      </w:pPr>
    </w:p>
    <w:p>
      <w:pPr>
        <w:pStyle w:val="Body A"/>
        <w:spacing w:after="160" w:line="276" w:lineRule="auto"/>
      </w:pPr>
      <w:r>
        <w:rPr>
          <w:rStyle w:val="None"/>
          <w:rFonts w:ascii="Arial Unicode MS" w:cs="Arial Unicode MS" w:hAnsi="Arial Unicode MS" w:eastAsia="Arial Unicode MS"/>
          <w:b w:val="0"/>
          <w:bCs w:val="0"/>
          <w:i w:val="0"/>
          <w:iCs w:val="0"/>
          <w:kern w:val="2"/>
        </w:rPr>
        <w:br w:type="page"/>
      </w:r>
    </w:p>
    <w:p>
      <w:pPr>
        <w:pStyle w:val="Default"/>
        <w:keepNext w:val="1"/>
        <w:keepLines w:val="1"/>
        <w:spacing w:before="80" w:after="160" w:line="276" w:lineRule="auto"/>
        <w:outlineLvl w:val="3"/>
        <w:rPr>
          <w:rStyle w:val="None"/>
          <w:b w:val="1"/>
          <w:bCs w:val="1"/>
          <w:kern w:val="2"/>
          <w:sz w:val="24"/>
          <w:szCs w:val="24"/>
        </w:rPr>
      </w:pPr>
      <w:r>
        <w:rPr>
          <w:rStyle w:val="None"/>
          <w:b w:val="1"/>
          <w:bCs w:val="1"/>
          <w:kern w:val="2"/>
          <w:sz w:val="24"/>
          <w:szCs w:val="24"/>
          <w:rtl w:val="0"/>
        </w:rPr>
        <w:t>King County Services and Initiatives</w:t>
      </w:r>
    </w:p>
    <w:p>
      <w:pPr>
        <w:pStyle w:val="Body A"/>
        <w:spacing w:after="160" w:line="276" w:lineRule="auto"/>
        <w:rPr>
          <w:rStyle w:val="None"/>
          <w:rFonts w:ascii="Calibri" w:cs="Calibri" w:hAnsi="Calibri" w:eastAsia="Calibri"/>
          <w:kern w:val="2"/>
        </w:rPr>
      </w:pPr>
      <w:r>
        <w:rPr>
          <w:rStyle w:val="None"/>
          <w:rFonts w:ascii="Calibri" w:hAnsi="Calibri"/>
          <w:kern w:val="2"/>
          <w:rtl w:val="0"/>
        </w:rPr>
        <w:t>Public Health - Seattle &amp; King County</w:t>
      </w:r>
      <w:r>
        <w:rPr>
          <w:rStyle w:val="None"/>
          <w:rFonts w:ascii="Arial Unicode MS" w:hAnsi="Arial Unicode MS" w:hint="default"/>
          <w:kern w:val="2"/>
          <w:rtl w:val="1"/>
          <w:lang w:val="ar-SA" w:bidi="ar-SA"/>
        </w:rPr>
        <w:t>’</w:t>
      </w:r>
      <w:r>
        <w:rPr>
          <w:rStyle w:val="None"/>
          <w:rFonts w:ascii="Calibri" w:hAnsi="Calibri"/>
          <w:kern w:val="2"/>
          <w:rtl w:val="0"/>
        </w:rPr>
        <w:t>s Community Health Service Division provides the following services in the Greater Maple Valley/Cedar River subarea.</w:t>
      </w:r>
    </w:p>
    <w:p>
      <w:pPr>
        <w:pStyle w:val="Default"/>
        <w:keepNext w:val="1"/>
        <w:keepLines w:val="1"/>
        <w:spacing w:before="80" w:after="40" w:line="276" w:lineRule="auto"/>
        <w:outlineLvl w:val="3"/>
        <w:rPr>
          <w:rStyle w:val="None"/>
          <w:rFonts w:ascii="Calibri" w:cs="Calibri" w:hAnsi="Calibri" w:eastAsia="Calibri"/>
          <w:b w:val="1"/>
          <w:bCs w:val="1"/>
          <w:kern w:val="2"/>
          <w:sz w:val="24"/>
          <w:szCs w:val="24"/>
        </w:rPr>
      </w:pPr>
      <w:r>
        <w:rPr>
          <w:rStyle w:val="None"/>
          <w:rFonts w:ascii="Calibri" w:hAnsi="Calibri"/>
          <w:b w:val="1"/>
          <w:bCs w:val="1"/>
          <w:kern w:val="2"/>
          <w:sz w:val="24"/>
          <w:szCs w:val="24"/>
          <w:rtl w:val="0"/>
        </w:rPr>
        <w:t>Access and Outreach:</w:t>
      </w:r>
    </w:p>
    <w:p>
      <w:pPr>
        <w:pStyle w:val="Body A"/>
        <w:spacing w:after="160" w:line="276" w:lineRule="auto"/>
        <w:rPr>
          <w:rStyle w:val="None"/>
          <w:rFonts w:ascii="Calibri" w:cs="Calibri" w:hAnsi="Calibri" w:eastAsia="Calibri"/>
        </w:rPr>
      </w:pPr>
      <w:r>
        <w:rPr>
          <w:rStyle w:val="None"/>
          <w:rFonts w:ascii="Calibri" w:hAnsi="Calibri"/>
          <w:rtl w:val="0"/>
        </w:rPr>
        <w:t>Support is available for health insurance enrollment, ORCA LIFT enrollment, Basic Food enrollment, and connection to additional resources and assistance. Outreach services are provided at the Maple Valley Library, the Covington Library, the</w:t>
      </w:r>
      <w:r>
        <w:rPr>
          <w:rStyle w:val="None"/>
          <w:rFonts w:ascii="Calibri" w:hAnsi="Calibri" w:hint="default"/>
          <w:rtl w:val="0"/>
        </w:rPr>
        <w:t> </w:t>
      </w:r>
      <w:r>
        <w:rPr>
          <w:rStyle w:val="None"/>
          <w:rFonts w:ascii="Calibri" w:hAnsi="Calibri"/>
          <w:rtl w:val="0"/>
        </w:rPr>
        <w:t>Black Diamond Library, and the Storehouse food bank in Covington.</w:t>
      </w:r>
    </w:p>
    <w:p>
      <w:pPr>
        <w:pStyle w:val="Body A"/>
        <w:spacing w:after="160" w:line="276" w:lineRule="auto"/>
        <w:rPr>
          <w:rStyle w:val="None"/>
          <w:rFonts w:ascii="Calibri" w:cs="Calibri" w:hAnsi="Calibri" w:eastAsia="Calibri"/>
        </w:rPr>
      </w:pPr>
      <w:r>
        <w:rPr>
          <w:rStyle w:val="None"/>
          <w:rFonts w:ascii="Calibri" w:hAnsi="Calibri"/>
          <w:rtl w:val="0"/>
        </w:rPr>
        <w:t>Countywide Home Visiting Services available in the subarea Include:</w:t>
      </w:r>
    </w:p>
    <w:p>
      <w:pPr>
        <w:pStyle w:val="Default"/>
        <w:numPr>
          <w:ilvl w:val="0"/>
          <w:numId w:val="2"/>
        </w:numPr>
        <w:bidi w:val="0"/>
        <w:spacing w:before="0" w:after="160" w:line="276" w:lineRule="auto"/>
        <w:ind w:right="0"/>
        <w:jc w:val="left"/>
        <w:rPr>
          <w:rFonts w:ascii="Calibri" w:hAnsi="Calibri"/>
          <w:sz w:val="24"/>
          <w:szCs w:val="24"/>
          <w:rtl w:val="0"/>
        </w:rPr>
      </w:pPr>
      <w:r>
        <w:rPr>
          <w:rStyle w:val="None"/>
          <w:rFonts w:ascii="Calibri" w:hAnsi="Calibri"/>
          <w:i w:val="1"/>
          <w:iCs w:val="1"/>
          <w:sz w:val="24"/>
          <w:szCs w:val="24"/>
          <w:rtl w:val="0"/>
        </w:rPr>
        <w:t>First Steps</w:t>
      </w:r>
      <w:r>
        <w:rPr>
          <w:rStyle w:val="None A"/>
          <w:rFonts w:ascii="Calibri" w:hAnsi="Calibri"/>
          <w:sz w:val="24"/>
          <w:szCs w:val="24"/>
          <w:rtl w:val="0"/>
        </w:rPr>
        <w:t xml:space="preserve"> (Maternity Support Services and Infant Case Management)</w:t>
      </w:r>
    </w:p>
    <w:p>
      <w:pPr>
        <w:pStyle w:val="Default"/>
        <w:numPr>
          <w:ilvl w:val="0"/>
          <w:numId w:val="2"/>
        </w:numPr>
        <w:bidi w:val="0"/>
        <w:spacing w:before="0" w:after="160" w:line="276" w:lineRule="auto"/>
        <w:ind w:right="0"/>
        <w:jc w:val="left"/>
        <w:rPr>
          <w:rFonts w:ascii="Calibri" w:hAnsi="Calibri"/>
          <w:sz w:val="24"/>
          <w:szCs w:val="24"/>
          <w:rtl w:val="0"/>
        </w:rPr>
      </w:pPr>
      <w:r>
        <w:rPr>
          <w:rStyle w:val="None"/>
          <w:rFonts w:ascii="Calibri" w:hAnsi="Calibri"/>
          <w:i w:val="1"/>
          <w:iCs w:val="1"/>
          <w:sz w:val="24"/>
          <w:szCs w:val="24"/>
          <w:rtl w:val="0"/>
        </w:rPr>
        <w:t>Nurse-Family Partnership</w:t>
      </w:r>
    </w:p>
    <w:p>
      <w:pPr>
        <w:pStyle w:val="Default"/>
        <w:numPr>
          <w:ilvl w:val="0"/>
          <w:numId w:val="2"/>
        </w:numPr>
        <w:bidi w:val="0"/>
        <w:spacing w:before="0" w:after="160" w:line="276" w:lineRule="auto"/>
        <w:ind w:right="0"/>
        <w:jc w:val="left"/>
        <w:rPr>
          <w:rFonts w:ascii="Calibri" w:hAnsi="Calibri"/>
          <w:sz w:val="24"/>
          <w:szCs w:val="24"/>
          <w:rtl w:val="0"/>
        </w:rPr>
      </w:pPr>
      <w:r>
        <w:rPr>
          <w:rStyle w:val="None"/>
          <w:rFonts w:ascii="Calibri" w:hAnsi="Calibri"/>
          <w:i w:val="1"/>
          <w:iCs w:val="1"/>
          <w:sz w:val="24"/>
          <w:szCs w:val="24"/>
          <w:rtl w:val="0"/>
        </w:rPr>
        <w:t>Children with Special Health Care Needs</w:t>
      </w:r>
    </w:p>
    <w:p>
      <w:pPr>
        <w:pStyle w:val="Heading 3"/>
        <w:keepLines w:val="1"/>
        <w:pBdr>
          <w:top w:val="nil"/>
          <w:left w:val="nil"/>
          <w:bottom w:val="nil"/>
          <w:right w:val="nil"/>
        </w:pBdr>
        <w:spacing w:before="0" w:after="0" w:line="240" w:lineRule="auto"/>
        <w:rPr>
          <w:rStyle w:val="None"/>
          <w:rFonts w:ascii="Calibri" w:cs="Calibri" w:hAnsi="Calibri" w:eastAsia="Calibri"/>
          <w:b w:val="1"/>
          <w:bCs w:val="1"/>
          <w:spacing w:val="0"/>
          <w:kern w:val="2"/>
          <w:sz w:val="24"/>
          <w:szCs w:val="24"/>
        </w:rPr>
      </w:pPr>
      <w:r>
        <w:rPr>
          <w:rStyle w:val="None"/>
          <w:rFonts w:ascii="Calibri" w:hAnsi="Calibri"/>
          <w:b w:val="1"/>
          <w:bCs w:val="1"/>
          <w:spacing w:val="0"/>
          <w:kern w:val="2"/>
          <w:sz w:val="24"/>
          <w:szCs w:val="24"/>
          <w:rtl w:val="0"/>
          <w:lang w:val="en-US"/>
        </w:rPr>
        <w:t>Other services offered at the following nearby locations in South King County:</w:t>
      </w:r>
    </w:p>
    <w:p>
      <w:pPr>
        <w:pStyle w:val="Default"/>
        <w:spacing w:before="0" w:line="240" w:lineRule="auto"/>
        <w:rPr>
          <w:rStyle w:val="None"/>
          <w:rFonts w:ascii="Calibri" w:cs="Calibri" w:hAnsi="Calibri" w:eastAsia="Calibri"/>
          <w:kern w:val="2"/>
          <w:sz w:val="24"/>
          <w:szCs w:val="24"/>
        </w:rPr>
      </w:pPr>
    </w:p>
    <w:p>
      <w:pPr>
        <w:pStyle w:val="Default"/>
        <w:numPr>
          <w:ilvl w:val="0"/>
          <w:numId w:val="2"/>
        </w:numPr>
        <w:bidi w:val="0"/>
        <w:spacing w:before="0" w:after="160" w:line="276" w:lineRule="auto"/>
        <w:ind w:right="0"/>
        <w:jc w:val="left"/>
        <w:rPr>
          <w:rFonts w:ascii="Calibri" w:hAnsi="Calibri"/>
          <w:sz w:val="24"/>
          <w:szCs w:val="24"/>
          <w:rtl w:val="0"/>
        </w:rPr>
      </w:pPr>
      <w:r>
        <w:rPr>
          <w:rStyle w:val="None"/>
          <w:rFonts w:ascii="Calibri" w:hAnsi="Calibri"/>
          <w:i w:val="1"/>
          <w:iCs w:val="1"/>
          <w:kern w:val="2"/>
          <w:sz w:val="24"/>
          <w:szCs w:val="24"/>
          <w:rtl w:val="0"/>
        </w:rPr>
        <w:t>Renton Public Health Center</w:t>
      </w:r>
      <w:r>
        <w:rPr>
          <w:rStyle w:val="None"/>
          <w:rFonts w:ascii="Calibri" w:hAnsi="Calibri"/>
          <w:b w:val="1"/>
          <w:bCs w:val="1"/>
          <w:i w:val="1"/>
          <w:iCs w:val="1"/>
          <w:kern w:val="2"/>
          <w:sz w:val="24"/>
          <w:szCs w:val="24"/>
          <w:rtl w:val="0"/>
        </w:rPr>
        <w:t>:</w:t>
      </w:r>
      <w:r>
        <w:rPr>
          <w:rStyle w:val="None"/>
          <w:rFonts w:ascii="Calibri" w:hAnsi="Calibri"/>
          <w:kern w:val="2"/>
          <w:sz w:val="24"/>
          <w:szCs w:val="24"/>
          <w:rtl w:val="0"/>
        </w:rPr>
        <w:t xml:space="preserve"> Dental care, WIC (Women, Infants and Children), First Steps (Maternity Support Services and Infant Case Management),</w:t>
      </w:r>
      <w:r>
        <w:rPr>
          <w:rStyle w:val="None"/>
          <w:rFonts w:ascii="Calibri" w:cs="Calibri" w:hAnsi="Calibri" w:eastAsia="Calibri"/>
          <w:kern w:val="2"/>
          <w:sz w:val="24"/>
          <w:szCs w:val="24"/>
          <w:vertAlign w:val="superscript"/>
        </w:rPr>
        <w:footnoteReference w:id="7"/>
      </w:r>
      <w:r>
        <w:rPr>
          <w:rStyle w:val="None"/>
          <w:rFonts w:ascii="Calibri" w:hAnsi="Calibri"/>
          <w:kern w:val="2"/>
          <w:sz w:val="24"/>
          <w:szCs w:val="24"/>
          <w:rtl w:val="0"/>
        </w:rPr>
        <w:t xml:space="preserve"> and enrollment assistance for health insurance, ORCA LIFT, and other programs.</w:t>
      </w:r>
      <w:r>
        <w:rPr>
          <w:rStyle w:val="None"/>
          <w:rFonts w:ascii="Calibri" w:hAnsi="Calibri"/>
          <w:kern w:val="2"/>
          <w:sz w:val="24"/>
          <w:szCs w:val="24"/>
          <w:vertAlign w:val="superscript"/>
          <w:rtl w:val="0"/>
        </w:rPr>
        <w:t xml:space="preserve"> </w:t>
      </w:r>
    </w:p>
    <w:p>
      <w:pPr>
        <w:pStyle w:val="Default"/>
        <w:numPr>
          <w:ilvl w:val="0"/>
          <w:numId w:val="2"/>
        </w:numPr>
        <w:bidi w:val="0"/>
        <w:spacing w:before="0" w:after="160" w:line="276" w:lineRule="auto"/>
        <w:ind w:right="0"/>
        <w:jc w:val="left"/>
        <w:rPr>
          <w:rFonts w:ascii="Calibri" w:hAnsi="Calibri"/>
          <w:sz w:val="24"/>
          <w:szCs w:val="24"/>
          <w:rtl w:val="0"/>
        </w:rPr>
      </w:pPr>
      <w:r>
        <w:rPr>
          <w:rStyle w:val="None"/>
          <w:rFonts w:ascii="Calibri" w:hAnsi="Calibri"/>
          <w:i w:val="1"/>
          <w:iCs w:val="1"/>
          <w:kern w:val="2"/>
          <w:sz w:val="24"/>
          <w:szCs w:val="24"/>
          <w:rtl w:val="0"/>
        </w:rPr>
        <w:t>Kent Public Health Center</w:t>
      </w:r>
      <w:r>
        <w:rPr>
          <w:rStyle w:val="None"/>
          <w:rFonts w:ascii="Calibri" w:hAnsi="Calibri"/>
          <w:b w:val="1"/>
          <w:bCs w:val="1"/>
          <w:i w:val="1"/>
          <w:iCs w:val="1"/>
          <w:kern w:val="2"/>
          <w:sz w:val="24"/>
          <w:szCs w:val="24"/>
          <w:rtl w:val="0"/>
        </w:rPr>
        <w:t>:</w:t>
      </w:r>
      <w:r>
        <w:rPr>
          <w:rStyle w:val="None"/>
          <w:rFonts w:ascii="Calibri" w:hAnsi="Calibri"/>
          <w:kern w:val="2"/>
          <w:sz w:val="24"/>
          <w:szCs w:val="24"/>
          <w:rtl w:val="0"/>
        </w:rPr>
        <w:t xml:space="preserve"> WIC, First Steps, Family Planning/Sexual and Reproductive Health, and enrollment services for health insurance, ORCA LIFT, and other programs.</w:t>
      </w:r>
    </w:p>
    <w:p>
      <w:pPr>
        <w:pStyle w:val="Default"/>
        <w:numPr>
          <w:ilvl w:val="0"/>
          <w:numId w:val="2"/>
        </w:numPr>
        <w:bidi w:val="0"/>
        <w:spacing w:before="0" w:after="160" w:line="276" w:lineRule="auto"/>
        <w:ind w:right="0"/>
        <w:jc w:val="left"/>
        <w:rPr>
          <w:rFonts w:ascii="Calibri" w:hAnsi="Calibri"/>
          <w:sz w:val="24"/>
          <w:szCs w:val="24"/>
          <w:rtl w:val="0"/>
        </w:rPr>
      </w:pPr>
      <w:r>
        <w:rPr>
          <w:rStyle w:val="None"/>
          <w:rFonts w:ascii="Calibri" w:hAnsi="Calibri"/>
          <w:i w:val="1"/>
          <w:iCs w:val="1"/>
          <w:kern w:val="2"/>
          <w:sz w:val="24"/>
          <w:szCs w:val="24"/>
          <w:rtl w:val="0"/>
        </w:rPr>
        <w:t xml:space="preserve">Kent </w:t>
      </w:r>
      <w:r>
        <w:rPr>
          <w:rStyle w:val="None"/>
          <w:rFonts w:ascii="Calibri" w:hAnsi="Calibri" w:hint="default"/>
          <w:i w:val="1"/>
          <w:iCs w:val="1"/>
          <w:kern w:val="2"/>
          <w:sz w:val="24"/>
          <w:szCs w:val="24"/>
          <w:rtl w:val="0"/>
        </w:rPr>
        <w:t xml:space="preserve">– </w:t>
      </w:r>
      <w:r>
        <w:rPr>
          <w:rStyle w:val="None"/>
          <w:rFonts w:ascii="Calibri" w:hAnsi="Calibri"/>
          <w:i w:val="1"/>
          <w:iCs w:val="1"/>
          <w:kern w:val="2"/>
          <w:sz w:val="24"/>
          <w:szCs w:val="24"/>
          <w:rtl w:val="0"/>
        </w:rPr>
        <w:t>Birch Creek (near Covington):</w:t>
      </w:r>
      <w:r>
        <w:rPr>
          <w:rStyle w:val="None"/>
          <w:rFonts w:ascii="Calibri" w:hAnsi="Calibri"/>
          <w:kern w:val="2"/>
          <w:sz w:val="24"/>
          <w:szCs w:val="24"/>
          <w:rtl w:val="0"/>
        </w:rPr>
        <w:t xml:space="preserve"> WIC and First Steps.</w:t>
      </w:r>
    </w:p>
    <w:p>
      <w:pPr>
        <w:pStyle w:val="Default"/>
        <w:numPr>
          <w:ilvl w:val="0"/>
          <w:numId w:val="2"/>
        </w:numPr>
        <w:bidi w:val="0"/>
        <w:spacing w:before="0" w:after="160" w:line="276" w:lineRule="auto"/>
        <w:ind w:right="0"/>
        <w:jc w:val="left"/>
        <w:rPr>
          <w:rFonts w:ascii="Calibri" w:hAnsi="Calibri"/>
          <w:sz w:val="24"/>
          <w:szCs w:val="24"/>
          <w:rtl w:val="0"/>
        </w:rPr>
      </w:pPr>
      <w:r>
        <w:rPr>
          <w:rStyle w:val="None"/>
          <w:rFonts w:ascii="Calibri" w:hAnsi="Calibri"/>
          <w:i w:val="1"/>
          <w:iCs w:val="1"/>
          <w:kern w:val="2"/>
          <w:sz w:val="24"/>
          <w:szCs w:val="24"/>
          <w:rtl w:val="0"/>
        </w:rPr>
        <w:t>Kent DSHS Office</w:t>
      </w:r>
      <w:r>
        <w:rPr>
          <w:rStyle w:val="None"/>
          <w:rFonts w:ascii="Calibri" w:hAnsi="Calibri"/>
          <w:kern w:val="2"/>
          <w:sz w:val="24"/>
          <w:szCs w:val="24"/>
          <w:rtl w:val="0"/>
        </w:rPr>
        <w:t>: Outreach and enrollment support for health insurance, ORCA LIFT, Basic Food, and other services.</w:t>
      </w:r>
    </w:p>
    <w:p>
      <w:pPr>
        <w:pStyle w:val="Default"/>
        <w:keepNext w:val="1"/>
        <w:keepLines w:val="1"/>
        <w:spacing w:before="80" w:after="40" w:line="276" w:lineRule="auto"/>
        <w:outlineLvl w:val="3"/>
        <w:rPr>
          <w:rStyle w:val="None"/>
          <w:rFonts w:ascii="Calibri" w:cs="Calibri" w:hAnsi="Calibri" w:eastAsia="Calibri"/>
          <w:b w:val="1"/>
          <w:bCs w:val="1"/>
          <w:kern w:val="2"/>
          <w:sz w:val="24"/>
          <w:szCs w:val="24"/>
        </w:rPr>
      </w:pPr>
      <w:r>
        <w:rPr>
          <w:rStyle w:val="None"/>
          <w:rFonts w:ascii="Calibri" w:hAnsi="Calibri"/>
          <w:b w:val="1"/>
          <w:bCs w:val="1"/>
          <w:kern w:val="2"/>
          <w:sz w:val="24"/>
          <w:szCs w:val="24"/>
          <w:rtl w:val="0"/>
        </w:rPr>
        <w:t>Best Start for Kids</w:t>
      </w:r>
    </w:p>
    <w:p>
      <w:pPr>
        <w:pStyle w:val="Default"/>
        <w:spacing w:before="0" w:line="240" w:lineRule="auto"/>
        <w:rPr>
          <w:rStyle w:val="None"/>
          <w:rFonts w:ascii="Calibri" w:cs="Calibri" w:hAnsi="Calibri" w:eastAsia="Calibri"/>
          <w:kern w:val="2"/>
          <w:sz w:val="24"/>
          <w:szCs w:val="24"/>
        </w:rPr>
      </w:pPr>
      <w:r>
        <w:rPr>
          <w:rStyle w:val="None"/>
          <w:rFonts w:ascii="Calibri" w:hAnsi="Calibri"/>
          <w:kern w:val="2"/>
          <w:sz w:val="24"/>
          <w:szCs w:val="24"/>
          <w:rtl w:val="0"/>
        </w:rPr>
        <w:t>Best Starts for Kids is a King County initiative that invests in prevention and early support for children, youth, and families from pregnancy through age 24. It is funded by a voter-approved levy and focuses on improving long-term outcomes in areas like early learning, mental health, parenting support, housing stability, and youth development</w:t>
      </w:r>
      <w:r>
        <w:rPr>
          <w:rStyle w:val="None"/>
          <w:rFonts w:ascii="Calibri" w:hAnsi="Calibri" w:hint="default"/>
          <w:kern w:val="2"/>
          <w:sz w:val="24"/>
          <w:szCs w:val="24"/>
          <w:rtl w:val="0"/>
        </w:rPr>
        <w:t>—</w:t>
      </w:r>
      <w:r>
        <w:rPr>
          <w:rStyle w:val="None"/>
          <w:rFonts w:ascii="Calibri" w:hAnsi="Calibri"/>
          <w:kern w:val="2"/>
          <w:sz w:val="24"/>
          <w:szCs w:val="24"/>
          <w:rtl w:val="0"/>
        </w:rPr>
        <w:t>especially for communities that have been historically underserved. In October 2021, the King County Council approved the Best Starts for Kids Implementation Plan.</w:t>
      </w:r>
      <w:r>
        <w:rPr>
          <w:rStyle w:val="None"/>
          <w:rFonts w:ascii="Calibri" w:cs="Calibri" w:hAnsi="Calibri" w:eastAsia="Calibri"/>
          <w:kern w:val="2"/>
          <w:sz w:val="24"/>
          <w:szCs w:val="24"/>
          <w:vertAlign w:val="superscript"/>
        </w:rPr>
        <w:footnoteReference w:id="8"/>
      </w:r>
    </w:p>
    <w:p>
      <w:pPr>
        <w:pStyle w:val="Body A"/>
        <w:spacing w:after="160" w:line="278" w:lineRule="auto"/>
        <w:rPr>
          <w:rStyle w:val="None"/>
          <w:rFonts w:ascii="Calibri" w:cs="Calibri" w:hAnsi="Calibri" w:eastAsia="Calibri"/>
          <w:kern w:val="2"/>
        </w:rPr>
      </w:pPr>
    </w:p>
    <w:p>
      <w:pPr>
        <w:pStyle w:val="Default"/>
        <w:keepNext w:val="1"/>
        <w:keepLines w:val="1"/>
        <w:spacing w:before="80" w:after="40" w:line="276" w:lineRule="auto"/>
        <w:outlineLvl w:val="3"/>
        <w:rPr>
          <w:rStyle w:val="None"/>
          <w:rFonts w:ascii="Calibri" w:cs="Calibri" w:hAnsi="Calibri" w:eastAsia="Calibri"/>
          <w:b w:val="1"/>
          <w:bCs w:val="1"/>
          <w:kern w:val="2"/>
          <w:sz w:val="24"/>
          <w:szCs w:val="24"/>
        </w:rPr>
      </w:pPr>
      <w:r>
        <w:rPr>
          <w:rStyle w:val="None"/>
          <w:rFonts w:ascii="Calibri" w:hAnsi="Calibri"/>
          <w:b w:val="1"/>
          <w:bCs w:val="1"/>
          <w:kern w:val="2"/>
          <w:sz w:val="24"/>
          <w:szCs w:val="24"/>
          <w:rtl w:val="0"/>
        </w:rPr>
        <w:t>Veterans, Seniors, and Human Services Levy</w:t>
      </w:r>
    </w:p>
    <w:p>
      <w:pPr>
        <w:pStyle w:val="Body A"/>
        <w:spacing w:after="160" w:line="278" w:lineRule="auto"/>
        <w:rPr>
          <w:rStyle w:val="None"/>
          <w:rFonts w:ascii="Calibri" w:cs="Calibri" w:hAnsi="Calibri" w:eastAsia="Calibri"/>
          <w:kern w:val="2"/>
        </w:rPr>
      </w:pPr>
      <w:r>
        <w:rPr>
          <w:rStyle w:val="None"/>
          <w:rFonts w:ascii="Calibri" w:hAnsi="Calibri"/>
          <w:kern w:val="2"/>
          <w:rtl w:val="0"/>
        </w:rPr>
        <w:t>The King County Veterans, Seniors and Human Services Levy is a voter-approved property tax that funds programs and services supporting veterans, older adults, and vulnerable residents</w:t>
      </w:r>
      <w:r>
        <w:rPr>
          <w:rStyle w:val="None"/>
          <w:rFonts w:ascii="Calibri" w:hAnsi="Calibri" w:hint="default"/>
          <w:kern w:val="2"/>
          <w:rtl w:val="0"/>
        </w:rPr>
        <w:t>—</w:t>
      </w:r>
      <w:r>
        <w:rPr>
          <w:rStyle w:val="None"/>
          <w:rFonts w:ascii="Calibri" w:hAnsi="Calibri"/>
          <w:kern w:val="2"/>
          <w:rtl w:val="0"/>
        </w:rPr>
        <w:t>such as housing stability, behavioral health care, financial assistance, and caregiver support.</w:t>
      </w:r>
      <w:r>
        <w:rPr>
          <w:rStyle w:val="None"/>
          <w:rFonts w:ascii="Calibri" w:cs="Calibri" w:hAnsi="Calibri" w:eastAsia="Calibri"/>
          <w:kern w:val="2"/>
          <w:vertAlign w:val="superscript"/>
        </w:rPr>
        <w:footnoteReference w:id="9"/>
      </w:r>
    </w:p>
    <w:p>
      <w:pPr>
        <w:pStyle w:val="Heading 2"/>
        <w:keepLines w:val="1"/>
        <w:spacing w:after="240"/>
        <w:rPr>
          <w:rStyle w:val="None"/>
          <w:rFonts w:ascii="Calibri" w:cs="Calibri" w:hAnsi="Calibri" w:eastAsia="Calibri"/>
          <w:outline w:val="0"/>
          <w:color w:val="1b76bc"/>
          <w:kern w:val="2"/>
          <w:sz w:val="32"/>
          <w:szCs w:val="32"/>
          <w:u w:color="1b76bc"/>
          <w14:textFill>
            <w14:solidFill>
              <w14:srgbClr w14:val="1B76BC"/>
            </w14:solidFill>
          </w14:textFill>
        </w:rPr>
      </w:pPr>
      <w:r>
        <w:rPr>
          <w:rStyle w:val="None"/>
          <w:rFonts w:ascii="Calibri" w:hAnsi="Calibri"/>
          <w:outline w:val="0"/>
          <w:color w:val="1b76bc"/>
          <w:kern w:val="2"/>
          <w:sz w:val="32"/>
          <w:szCs w:val="32"/>
          <w:u w:color="1b76bc"/>
          <w:rtl w:val="0"/>
          <w:lang w:val="en-US"/>
          <w14:textFill>
            <w14:solidFill>
              <w14:srgbClr w14:val="1B76BC"/>
            </w14:solidFill>
          </w14:textFill>
        </w:rPr>
        <w:t>Community priorities - Health and Human Services</w:t>
      </w:r>
      <w:r>
        <w:rPr>
          <w:rStyle w:val="None"/>
          <w:rFonts w:ascii="Calibri" w:cs="Calibri" w:hAnsi="Calibri" w:eastAsia="Calibri"/>
          <w:outline w:val="0"/>
          <w:color w:val="1b76bc"/>
          <w:kern w:val="2"/>
          <w:sz w:val="32"/>
          <w:szCs w:val="32"/>
          <w:u w:color="1b76bc"/>
          <w14:textFill>
            <w14:solidFill>
              <w14:srgbClr w14:val="1B76BC"/>
            </w14:solidFill>
          </w14:textFill>
        </w:rPr>
        <w:br w:type="textWrapping"/>
      </w:r>
      <w:commentRangeStart w:id="13"/>
    </w:p>
    <w:p>
      <w:pPr>
        <w:pStyle w:val="Default"/>
        <w:numPr>
          <w:ilvl w:val="0"/>
          <w:numId w:val="6"/>
        </w:numPr>
        <w:bidi w:val="0"/>
        <w:spacing w:before="100" w:after="160" w:line="276" w:lineRule="auto"/>
        <w:ind w:right="0"/>
        <w:jc w:val="left"/>
        <w:rPr>
          <w:rFonts w:ascii="Calibri" w:hAnsi="Calibri"/>
          <w:sz w:val="24"/>
          <w:szCs w:val="24"/>
          <w:rtl w:val="0"/>
        </w:rPr>
      </w:pPr>
      <w:r>
        <w:rPr>
          <w:rStyle w:val="None"/>
          <w:rFonts w:ascii="Calibri" w:hAnsi="Calibri"/>
          <w:b w:val="1"/>
          <w:bCs w:val="1"/>
          <w:sz w:val="24"/>
          <w:szCs w:val="24"/>
          <w:rtl w:val="0"/>
        </w:rPr>
        <w:t>Need</w:t>
      </w:r>
      <w:commentRangeEnd w:id="13"/>
      <w:r>
        <w:commentReference w:id="13"/>
      </w:r>
      <w:r>
        <w:rPr>
          <w:rStyle w:val="None"/>
          <w:rFonts w:ascii="Calibri" w:hAnsi="Calibri"/>
          <w:b w:val="1"/>
          <w:bCs w:val="1"/>
          <w:sz w:val="24"/>
          <w:szCs w:val="24"/>
          <w:rtl w:val="0"/>
        </w:rPr>
        <w:t xml:space="preserve"> for mental health services.</w:t>
      </w:r>
      <w:r>
        <w:rPr>
          <w:rStyle w:val="None A"/>
          <w:rFonts w:ascii="Calibri" w:hAnsi="Calibri"/>
          <w:sz w:val="24"/>
          <w:szCs w:val="24"/>
          <w:rtl w:val="0"/>
        </w:rPr>
        <w:t xml:space="preserve"> Residents of the Greater Maple Valley/Cedar River subarea express a need for enhanced health and human services to support overall community well-being. Mental health resources are a priority, with calls for accessible support and addiction services for both youth and adults. The rural setting can contribute to isolation, making it especially difficult for individuals</w:t>
      </w:r>
      <w:r>
        <w:rPr>
          <w:rStyle w:val="None A"/>
          <w:rFonts w:ascii="Calibri" w:hAnsi="Calibri" w:hint="default"/>
          <w:sz w:val="24"/>
          <w:szCs w:val="24"/>
          <w:rtl w:val="0"/>
        </w:rPr>
        <w:t>—</w:t>
      </w:r>
      <w:r>
        <w:rPr>
          <w:rStyle w:val="None A"/>
          <w:rFonts w:ascii="Calibri" w:hAnsi="Calibri"/>
          <w:sz w:val="24"/>
          <w:szCs w:val="24"/>
          <w:rtl w:val="0"/>
        </w:rPr>
        <w:t>particularly seniors and youth</w:t>
      </w:r>
      <w:r>
        <w:rPr>
          <w:rStyle w:val="None A"/>
          <w:rFonts w:ascii="Calibri" w:hAnsi="Calibri" w:hint="default"/>
          <w:sz w:val="24"/>
          <w:szCs w:val="24"/>
          <w:rtl w:val="0"/>
        </w:rPr>
        <w:t>—</w:t>
      </w:r>
      <w:r>
        <w:rPr>
          <w:rStyle w:val="None A"/>
          <w:rFonts w:ascii="Calibri" w:hAnsi="Calibri"/>
          <w:sz w:val="24"/>
          <w:szCs w:val="24"/>
          <w:rtl w:val="0"/>
        </w:rPr>
        <w:t>to access timely care and support.</w:t>
      </w:r>
    </w:p>
    <w:p>
      <w:pPr>
        <w:pStyle w:val="Default"/>
        <w:numPr>
          <w:ilvl w:val="0"/>
          <w:numId w:val="6"/>
        </w:numPr>
        <w:bidi w:val="0"/>
        <w:spacing w:before="100" w:after="160" w:line="276" w:lineRule="auto"/>
        <w:ind w:right="0"/>
        <w:jc w:val="left"/>
        <w:rPr>
          <w:rFonts w:ascii="Calibri" w:hAnsi="Calibri"/>
          <w:sz w:val="24"/>
          <w:szCs w:val="24"/>
          <w:rtl w:val="0"/>
        </w:rPr>
      </w:pPr>
      <w:r>
        <w:rPr>
          <w:rStyle w:val="None"/>
          <w:rFonts w:ascii="Calibri" w:hAnsi="Calibri"/>
          <w:b w:val="1"/>
          <w:bCs w:val="1"/>
          <w:sz w:val="24"/>
          <w:szCs w:val="24"/>
          <w:rtl w:val="0"/>
        </w:rPr>
        <w:t>Support for people experiencing homelessness</w:t>
      </w:r>
      <w:r>
        <w:rPr>
          <w:rStyle w:val="None A"/>
          <w:rFonts w:ascii="Calibri" w:hAnsi="Calibri"/>
          <w:sz w:val="24"/>
          <w:szCs w:val="24"/>
          <w:rtl w:val="0"/>
        </w:rPr>
        <w:t>. Community members expressed concerns about homelessness and its connection to mental health and substance use disorders, emphasizing the importance of outreach programs for people living in camps and vehicles near rivers and in wooded areas.</w:t>
      </w:r>
    </w:p>
    <w:p>
      <w:pPr>
        <w:pStyle w:val="Default"/>
        <w:numPr>
          <w:ilvl w:val="0"/>
          <w:numId w:val="6"/>
        </w:numPr>
        <w:bidi w:val="0"/>
        <w:spacing w:before="100" w:after="160" w:line="276" w:lineRule="auto"/>
        <w:ind w:right="0"/>
        <w:jc w:val="left"/>
        <w:rPr>
          <w:rFonts w:ascii="Calibri" w:hAnsi="Calibri"/>
          <w:sz w:val="24"/>
          <w:szCs w:val="24"/>
          <w:rtl w:val="0"/>
        </w:rPr>
      </w:pPr>
      <w:r>
        <w:rPr>
          <w:rStyle w:val="None"/>
          <w:rFonts w:ascii="Calibri" w:hAnsi="Calibri"/>
          <w:b w:val="1"/>
          <w:bCs w:val="1"/>
          <w:sz w:val="24"/>
          <w:szCs w:val="24"/>
          <w:rtl w:val="0"/>
        </w:rPr>
        <w:t>Vulnerable</w:t>
      </w:r>
      <w:r>
        <w:rPr>
          <w:rStyle w:val="None A"/>
          <w:rFonts w:ascii="Calibri" w:hAnsi="Calibri"/>
          <w:sz w:val="24"/>
          <w:szCs w:val="24"/>
          <w:rtl w:val="0"/>
        </w:rPr>
        <w:t xml:space="preserve"> </w:t>
      </w:r>
      <w:r>
        <w:rPr>
          <w:rStyle w:val="None"/>
          <w:rFonts w:ascii="Calibri" w:hAnsi="Calibri"/>
          <w:b w:val="1"/>
          <w:bCs w:val="1"/>
          <w:sz w:val="24"/>
          <w:szCs w:val="24"/>
          <w:rtl w:val="0"/>
        </w:rPr>
        <w:t xml:space="preserve">people need housing and food assistance. </w:t>
      </w:r>
      <w:r>
        <w:rPr>
          <w:rStyle w:val="None A"/>
          <w:rFonts w:ascii="Calibri" w:hAnsi="Calibri"/>
          <w:sz w:val="24"/>
          <w:szCs w:val="24"/>
          <w:rtl w:val="0"/>
        </w:rPr>
        <w:t>Many residents highlighted the need for comprehensive services like housing and food assistance, particularly for seniors and vulnerable populations, and suggested greater support is needed for organizations like Vine Maple Place and the Maple Valley Food Bank.</w:t>
      </w:r>
    </w:p>
    <w:p>
      <w:pPr>
        <w:pStyle w:val="Default"/>
        <w:numPr>
          <w:ilvl w:val="0"/>
          <w:numId w:val="6"/>
        </w:numPr>
        <w:bidi w:val="0"/>
        <w:spacing w:before="0" w:after="120" w:line="276" w:lineRule="auto"/>
        <w:ind w:right="0"/>
        <w:jc w:val="left"/>
        <w:rPr>
          <w:rFonts w:ascii="Calibri" w:hAnsi="Calibri"/>
          <w:sz w:val="24"/>
          <w:szCs w:val="24"/>
          <w:rtl w:val="0"/>
        </w:rPr>
      </w:pPr>
      <w:r>
        <w:rPr>
          <w:rStyle w:val="None"/>
          <w:rFonts w:ascii="Calibri" w:hAnsi="Calibri"/>
          <w:b w:val="1"/>
          <w:bCs w:val="1"/>
          <w:sz w:val="24"/>
          <w:szCs w:val="24"/>
          <w:rtl w:val="0"/>
        </w:rPr>
        <w:t xml:space="preserve">Need for child and elder daycare. </w:t>
      </w:r>
      <w:r>
        <w:rPr>
          <w:rStyle w:val="None"/>
          <w:rFonts w:ascii="Calibri" w:hAnsi="Calibri"/>
          <w:kern w:val="2"/>
          <w:sz w:val="24"/>
          <w:szCs w:val="24"/>
          <w:rtl w:val="0"/>
        </w:rPr>
        <w:t>Some residents in the subarea expressed a need for daycare services located closer to their homes to support working families, while others advocated for additional in-home childcare and elder care options in the subarea.</w:t>
      </w:r>
    </w:p>
    <w:p>
      <w:pPr>
        <w:pStyle w:val="Default"/>
        <w:numPr>
          <w:ilvl w:val="0"/>
          <w:numId w:val="6"/>
        </w:numPr>
        <w:bidi w:val="0"/>
        <w:spacing w:before="100" w:after="160" w:line="276" w:lineRule="auto"/>
        <w:ind w:right="0"/>
        <w:jc w:val="left"/>
        <w:rPr>
          <w:rFonts w:ascii="Aptos" w:cs="Aptos" w:hAnsi="Aptos" w:eastAsia="Aptos"/>
          <w:sz w:val="24"/>
          <w:szCs w:val="24"/>
          <w:rtl w:val="0"/>
        </w:rPr>
      </w:pPr>
      <w:r>
        <w:rPr>
          <w:rStyle w:val="None"/>
          <w:rFonts w:ascii="Calibri" w:cs="Aptos" w:hAnsi="Calibri" w:eastAsia="Aptos"/>
          <w:b w:val="1"/>
          <w:bCs w:val="1"/>
          <w:sz w:val="24"/>
          <w:szCs w:val="24"/>
          <w:rtl w:val="0"/>
        </w:rPr>
        <w:t xml:space="preserve">Community-oriented venues for service needs. </w:t>
      </w:r>
      <w:r>
        <w:rPr>
          <w:rStyle w:val="None"/>
          <w:rFonts w:ascii="Calibri" w:cs="Aptos" w:hAnsi="Calibri" w:eastAsia="Aptos"/>
          <w:sz w:val="24"/>
          <w:szCs w:val="24"/>
          <w:rtl w:val="0"/>
        </w:rPr>
        <w:t>Community spaces and activities also emerged as a component of residents</w:t>
      </w:r>
      <w:r>
        <w:rPr>
          <w:rStyle w:val="None"/>
          <w:rFonts w:ascii="Calibri" w:cs="Aptos" w:hAnsi="Calibri" w:eastAsia="Aptos" w:hint="default"/>
          <w:sz w:val="24"/>
          <w:szCs w:val="24"/>
          <w:rtl w:val="0"/>
        </w:rPr>
        <w:t xml:space="preserve">’ </w:t>
      </w:r>
      <w:r>
        <w:rPr>
          <w:rStyle w:val="None"/>
          <w:rFonts w:ascii="Calibri" w:cs="Aptos" w:hAnsi="Calibri" w:eastAsia="Aptos"/>
          <w:sz w:val="24"/>
          <w:szCs w:val="24"/>
          <w:rtl w:val="0"/>
        </w:rPr>
        <w:t xml:space="preserve">vision for a healthier, more connected community. Some residents called for establishing a new community center to provide services and gathering spaces in areas like Ravensdale and Hobart, while others called for better use of existing programs in nearby cities or identifying other venues for community gatherings, such as existing churches. </w:t>
      </w:r>
    </w:p>
    <w:p>
      <w:pPr>
        <w:pStyle w:val="Body A"/>
        <w:spacing w:after="160" w:line="278" w:lineRule="auto"/>
      </w:pPr>
      <w:r>
        <w:rPr>
          <w:rStyle w:val="None"/>
          <w:rFonts w:ascii="Arial Unicode MS" w:cs="Arial Unicode MS" w:hAnsi="Arial Unicode MS" w:eastAsia="Arial Unicode MS"/>
          <w:b w:val="0"/>
          <w:bCs w:val="0"/>
          <w:i w:val="0"/>
          <w:iCs w:val="0"/>
          <w:kern w:val="2"/>
        </w:rPr>
        <w:br w:type="page"/>
      </w:r>
    </w:p>
    <w:p>
      <w:pPr>
        <w:pStyle w:val="Heading 2"/>
        <w:keepLines w:val="1"/>
        <w:spacing w:after="240"/>
        <w:rPr>
          <w:rStyle w:val="None"/>
          <w:rFonts w:ascii="Calibri" w:cs="Calibri" w:hAnsi="Calibri" w:eastAsia="Calibri"/>
          <w:outline w:val="0"/>
          <w:color w:val="1b76bc"/>
          <w:kern w:val="2"/>
          <w:sz w:val="32"/>
          <w:szCs w:val="32"/>
          <w:u w:color="1b76bc"/>
          <w14:textFill>
            <w14:solidFill>
              <w14:srgbClr w14:val="1B76BC"/>
            </w14:solidFill>
          </w14:textFill>
        </w:rPr>
      </w:pPr>
      <w:r>
        <w:rPr>
          <w:rStyle w:val="None"/>
          <w:rFonts w:ascii="Calibri" w:hAnsi="Calibri"/>
          <w:outline w:val="0"/>
          <w:color w:val="1b76bc"/>
          <w:kern w:val="2"/>
          <w:sz w:val="32"/>
          <w:szCs w:val="32"/>
          <w:u w:color="1b76bc"/>
          <w:rtl w:val="0"/>
          <w:lang w:val="en-US"/>
          <w14:textFill>
            <w14:solidFill>
              <w14:srgbClr w14:val="1B76BC"/>
            </w14:solidFill>
          </w14:textFill>
        </w:rPr>
        <w:t xml:space="preserve">Policies </w:t>
      </w:r>
      <w:r>
        <w:rPr>
          <w:rStyle w:val="None"/>
          <w:rFonts w:ascii="Calibri" w:hAnsi="Calibri" w:hint="default"/>
          <w:outline w:val="0"/>
          <w:color w:val="1b76bc"/>
          <w:kern w:val="2"/>
          <w:sz w:val="32"/>
          <w:szCs w:val="32"/>
          <w:u w:color="1b76bc"/>
          <w:rtl w:val="0"/>
          <w14:textFill>
            <w14:solidFill>
              <w14:srgbClr w14:val="1B76BC"/>
            </w14:solidFill>
          </w14:textFill>
        </w:rPr>
        <w:t xml:space="preserve">– </w:t>
      </w:r>
      <w:r>
        <w:rPr>
          <w:rStyle w:val="None"/>
          <w:rFonts w:ascii="Calibri" w:hAnsi="Calibri"/>
          <w:outline w:val="0"/>
          <w:color w:val="1b76bc"/>
          <w:kern w:val="2"/>
          <w:sz w:val="32"/>
          <w:szCs w:val="32"/>
          <w:u w:color="1b76bc"/>
          <w:rtl w:val="0"/>
          <w:lang w:val="en-US"/>
          <w14:textFill>
            <w14:solidFill>
              <w14:srgbClr w14:val="1B76BC"/>
            </w14:solidFill>
          </w14:textFill>
        </w:rPr>
        <w:t xml:space="preserve">Health and Human Services  </w:t>
      </w:r>
    </w:p>
    <w:p>
      <w:pPr>
        <w:pStyle w:val="Body A"/>
        <w:tabs>
          <w:tab w:val="left" w:pos="990"/>
          <w:tab w:val="left" w:pos="1260"/>
        </w:tabs>
        <w:spacing w:before="100" w:after="100" w:line="276" w:lineRule="auto"/>
        <w:ind w:left="1170" w:hanging="1170"/>
        <w:rPr>
          <w:rStyle w:val="None"/>
          <w:rFonts w:ascii="Calibri" w:cs="Calibri" w:hAnsi="Calibri" w:eastAsia="Calibri"/>
          <w:kern w:val="2"/>
        </w:rPr>
      </w:pPr>
      <w:r>
        <w:rPr>
          <w:rStyle w:val="None"/>
          <w:rFonts w:ascii="Calibri" w:hAnsi="Calibri"/>
          <w:b w:val="1"/>
          <w:bCs w:val="1"/>
          <w:kern w:val="2"/>
          <w:rtl w:val="0"/>
        </w:rPr>
        <w:t xml:space="preserve">GMVCR-4 </w:t>
      </w:r>
      <w:r>
        <w:rPr>
          <w:rStyle w:val="None"/>
          <w:rFonts w:ascii="Calibri" w:hAnsi="Calibri"/>
          <w:kern w:val="2"/>
          <w:rtl w:val="0"/>
        </w:rPr>
        <w:t xml:space="preserve">   Support increased availability of behavioral and mental health services for youth within school facilities by partnering with school districts and human service providers to access additional resources, consistent with the Best Starts for Kids Implementation Plan.</w:t>
      </w:r>
    </w:p>
    <w:p>
      <w:pPr>
        <w:pStyle w:val="Body A"/>
        <w:tabs>
          <w:tab w:val="left" w:pos="990"/>
        </w:tabs>
        <w:spacing w:before="100" w:after="100" w:line="276" w:lineRule="auto"/>
        <w:ind w:left="1170" w:hanging="1170"/>
        <w:rPr>
          <w:rStyle w:val="None"/>
          <w:rFonts w:ascii="Calibri" w:cs="Calibri" w:hAnsi="Calibri" w:eastAsia="Calibri"/>
          <w:kern w:val="2"/>
        </w:rPr>
      </w:pPr>
      <w:r>
        <w:rPr>
          <w:rStyle w:val="None"/>
          <w:rFonts w:ascii="Calibri" w:hAnsi="Calibri"/>
          <w:b w:val="1"/>
          <w:bCs w:val="1"/>
          <w:kern w:val="2"/>
          <w:rtl w:val="0"/>
        </w:rPr>
        <w:t>GMVCR-5</w:t>
      </w:r>
      <w:r>
        <w:rPr>
          <w:rStyle w:val="None"/>
          <w:rFonts w:ascii="Calibri" w:hAnsi="Calibri"/>
          <w:kern w:val="2"/>
          <w:rtl w:val="0"/>
        </w:rPr>
        <w:t xml:space="preserve">    Promote increased access to programs that support the mental and physical health of seniors by partnering with senior service centers and others who provide services to residents of Greater Maple Valley/Cedar River subarea, consistent with the Veterans, Seniors, and Human Services Levy Implementation Plan.</w:t>
      </w:r>
      <w:r>
        <w:rPr>
          <w:rStyle w:val="None"/>
          <w:rFonts w:ascii="Calibri" w:hAnsi="Calibri" w:hint="default"/>
          <w:kern w:val="2"/>
          <w:rtl w:val="0"/>
        </w:rPr>
        <w:t> </w:t>
      </w:r>
    </w:p>
    <w:p>
      <w:pPr>
        <w:pStyle w:val="Body A"/>
        <w:spacing w:after="60" w:line="276" w:lineRule="auto"/>
        <w:ind w:left="1166" w:hanging="1166"/>
        <w:rPr>
          <w:rStyle w:val="None"/>
          <w:rFonts w:ascii="Calibri" w:cs="Calibri" w:hAnsi="Calibri" w:eastAsia="Calibri"/>
          <w:kern w:val="2"/>
        </w:rPr>
      </w:pPr>
      <w:r>
        <w:rPr>
          <w:rStyle w:val="None"/>
          <w:rFonts w:ascii="Calibri" w:hAnsi="Calibri"/>
          <w:b w:val="1"/>
          <w:bCs w:val="1"/>
          <w:kern w:val="2"/>
          <w:rtl w:val="0"/>
        </w:rPr>
        <w:t>GMVCR-6</w:t>
      </w:r>
      <w:r>
        <w:rPr>
          <w:rStyle w:val="None"/>
          <w:rFonts w:ascii="Calibri" w:hAnsi="Calibri"/>
          <w:kern w:val="2"/>
          <w:rtl w:val="0"/>
        </w:rPr>
        <w:t xml:space="preserve">   Support increased access to community-centered and localized behavioral health services for individuals experiencing mental health and/or substance use disorder by:</w:t>
      </w:r>
    </w:p>
    <w:p>
      <w:pPr>
        <w:pStyle w:val="Body A"/>
        <w:spacing w:after="60" w:line="276" w:lineRule="auto"/>
        <w:ind w:left="1350" w:hanging="1166"/>
        <w:rPr>
          <w:rStyle w:val="None"/>
          <w:rFonts w:ascii="Calibri" w:cs="Calibri" w:hAnsi="Calibri" w:eastAsia="Calibri"/>
          <w:kern w:val="2"/>
        </w:rPr>
      </w:pPr>
      <w:r>
        <w:rPr>
          <w:rStyle w:val="None"/>
          <w:rFonts w:ascii="Calibri" w:cs="Calibri" w:hAnsi="Calibri" w:eastAsia="Calibri"/>
          <w:kern w:val="2"/>
          <w:rtl w:val="0"/>
        </w:rPr>
        <w:tab/>
        <w:t>a. leveraging community resources, such as community-based organizations and schools, and nearby community centers; and</w:t>
      </w:r>
    </w:p>
    <w:p>
      <w:pPr>
        <w:pStyle w:val="Body A"/>
        <w:spacing w:after="100" w:line="276" w:lineRule="auto"/>
        <w:ind w:left="1350" w:hanging="1166"/>
        <w:rPr>
          <w:rStyle w:val="None"/>
          <w:rFonts w:ascii="Calibri" w:cs="Calibri" w:hAnsi="Calibri" w:eastAsia="Calibri"/>
          <w:b w:val="1"/>
          <w:bCs w:val="1"/>
          <w:kern w:val="2"/>
        </w:rPr>
      </w:pPr>
      <w:r>
        <w:rPr>
          <w:rStyle w:val="None"/>
          <w:rFonts w:ascii="Calibri" w:cs="Calibri" w:hAnsi="Calibri" w:eastAsia="Calibri"/>
          <w:kern w:val="2"/>
          <w:rtl w:val="0"/>
        </w:rPr>
        <w:tab/>
        <w:t xml:space="preserve">b. reducing geographic barriers to care through service delivery models that are accessible, culturally relevant, and responsive to community needs. </w:t>
      </w:r>
    </w:p>
    <w:p>
      <w:pPr>
        <w:pStyle w:val="Body A"/>
        <w:spacing w:before="100" w:after="100" w:line="276" w:lineRule="auto"/>
        <w:ind w:left="1170" w:hanging="1170"/>
        <w:rPr>
          <w:rStyle w:val="None"/>
          <w:rFonts w:ascii="Calibri" w:cs="Calibri" w:hAnsi="Calibri" w:eastAsia="Calibri"/>
          <w:kern w:val="2"/>
        </w:rPr>
      </w:pPr>
      <w:r>
        <w:rPr>
          <w:rStyle w:val="None"/>
          <w:rFonts w:ascii="Calibri" w:hAnsi="Calibri"/>
          <w:b w:val="1"/>
          <w:bCs w:val="1"/>
          <w:kern w:val="2"/>
          <w:rtl w:val="0"/>
        </w:rPr>
        <w:t xml:space="preserve">GMVCR-7   </w:t>
      </w:r>
      <w:r>
        <w:rPr>
          <w:rStyle w:val="None"/>
          <w:rFonts w:ascii="Calibri" w:hAnsi="Calibri"/>
          <w:kern w:val="2"/>
          <w:rtl w:val="0"/>
        </w:rPr>
        <w:t>Address food insecurity for individuals with limited mobility or limited transportation options by partnering with local food banks and churches to provide mobile food distribution at community hubs</w:t>
      </w:r>
      <w:del w:id="14" w:date="2026-05-18T13:42:00Z" w:author="GMVUAC">
        <w:r>
          <w:rPr>
            <w:rStyle w:val="None"/>
            <w:rFonts w:ascii="Calibri" w:hAnsi="Calibri"/>
            <w:kern w:val="2"/>
            <w:rtl w:val="0"/>
          </w:rPr>
          <w:delText>, such as the Hobart Fire Station or rural schools.</w:delText>
        </w:r>
      </w:del>
      <w:ins w:id="15" w:date="2026-05-18T13:42:00Z" w:author="GMVUAC">
        <w:r>
          <w:rPr>
            <w:rStyle w:val="None"/>
            <w:rFonts w:ascii="Calibri" w:hAnsi="Calibri"/>
            <w:kern w:val="2"/>
            <w:rtl w:val="0"/>
          </w:rPr>
          <w:t>.</w:t>
        </w:r>
      </w:ins>
      <w:r>
        <w:rPr>
          <w:rStyle w:val="None"/>
          <w:rFonts w:ascii="Calibri" w:hAnsi="Calibri"/>
          <w:kern w:val="2"/>
          <w:rtl w:val="0"/>
        </w:rPr>
        <w:t xml:space="preserve"> </w:t>
      </w:r>
    </w:p>
    <w:p>
      <w:pPr>
        <w:pStyle w:val="Body A"/>
        <w:spacing w:after="160" w:line="276" w:lineRule="auto"/>
        <w:ind w:left="1170" w:hanging="1170"/>
      </w:pPr>
      <w:r>
        <w:rPr>
          <w:rStyle w:val="None"/>
          <w:rFonts w:ascii="Calibri" w:hAnsi="Calibri"/>
          <w:b w:val="1"/>
          <w:bCs w:val="1"/>
          <w:kern w:val="2"/>
          <w:rtl w:val="0"/>
        </w:rPr>
        <w:t>GMVCR-8</w:t>
      </w:r>
      <w:r>
        <w:rPr>
          <w:rStyle w:val="None"/>
          <w:rFonts w:ascii="Calibri" w:hAnsi="Calibri"/>
          <w:kern w:val="2"/>
          <w:rtl w:val="0"/>
        </w:rPr>
        <w:t xml:space="preserve">    Ensure that people experiencing homelessness in the Greater Maple Valley/Cedar River subarea are offered options for extreme weather shelter by coordinating with King County Regional Homelessness Authority and city emergency managers. </w:t>
      </w:r>
    </w:p>
    <w:sectPr>
      <w:headerReference w:type="default" r:id="rId7"/>
      <w:footerReference w:type="default" r:id="rId8"/>
      <w:pgSz w:w="12240" w:h="15840" w:orient="portrait"/>
      <w:pgMar w:top="1440" w:right="1440" w:bottom="1440" w:left="1440" w:header="720" w:footer="864"/>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0" w:author="GMVUAC" w:date="2026-05-09T10:34:00Z">
    <w:p w14:paraId="1111FFFF">
      <w:pPr>
        <w:pStyle w:val="Default"/>
      </w:pPr>
    </w:p>
    <w:p w14:paraId="11120000">
      <w:pPr>
        <w:pStyle w:val="Default"/>
      </w:pPr>
      <w:r>
        <w:rPr>
          <w:rtl w:val="0"/>
        </w:rPr>
        <w:t>We have provided very little comment on this chapter as we do not have the expertise.  What we do see here we believe is well researched and worthy to be part of the Subarea Plan.</w:t>
      </w:r>
    </w:p>
  </w:comment>
  <w:comment w:id="1" w:author="GMVUAC" w:date="2026-05-14T09:05:00Z">
    <w:p w14:paraId="11120001">
      <w:pPr>
        <w:pStyle w:val="Default"/>
      </w:pPr>
    </w:p>
    <w:p w14:paraId="11120002">
      <w:pPr>
        <w:pStyle w:val="Default"/>
      </w:pPr>
      <w:r>
        <w:rPr>
          <w:rtl w:val="0"/>
        </w:rPr>
        <w:t>Regardless of Growth Targets, it should be noted that development is still possible under current zoning: RA-2.5, RA-5, RA-20, RA-20, et, as every vacant parcel represents at least one potential new housing unit.</w:t>
      </w:r>
    </w:p>
  </w:comment>
  <w:comment w:id="2" w:author="GMVUAC" w:date="2026-05-17T09:54:00Z">
    <w:p w14:paraId="11120003">
      <w:pPr>
        <w:pStyle w:val="Default"/>
      </w:pPr>
    </w:p>
    <w:p w14:paraId="11120004">
      <w:pPr>
        <w:pStyle w:val="Default"/>
      </w:pPr>
      <w:r>
        <w:rPr>
          <w:rtl w:val="0"/>
        </w:rPr>
        <w:t>“</w:t>
      </w:r>
      <w:r>
        <w:rPr>
          <w:rtl w:val="0"/>
        </w:rPr>
        <w:t>Rent-</w:t>
      </w:r>
      <w:r>
        <w:rPr>
          <w:rtl w:val="0"/>
        </w:rPr>
        <w:t xml:space="preserve">” </w:t>
      </w:r>
      <w:r>
        <w:rPr>
          <w:rtl w:val="0"/>
        </w:rPr>
        <w:t xml:space="preserve">and </w:t>
      </w:r>
      <w:r>
        <w:rPr>
          <w:rtl w:val="0"/>
        </w:rPr>
        <w:t>“</w:t>
      </w:r>
      <w:r>
        <w:rPr>
          <w:rtl w:val="0"/>
        </w:rPr>
        <w:t>Ownership-Burdened</w:t>
      </w:r>
      <w:r>
        <w:rPr>
          <w:rtl w:val="0"/>
        </w:rPr>
        <w:t xml:space="preserve">” </w:t>
      </w:r>
      <w:r>
        <w:rPr>
          <w:rtl w:val="0"/>
        </w:rPr>
        <w:t>should be defined by some numerical metrics.</w:t>
      </w:r>
    </w:p>
  </w:comment>
  <w:comment w:id="3" w:author="GMVUAC" w:date="2026-05-14T09:01:00Z">
    <w:p w14:paraId="11120005">
      <w:pPr>
        <w:pStyle w:val="Default"/>
      </w:pPr>
    </w:p>
    <w:p w14:paraId="11120006">
      <w:pPr>
        <w:pStyle w:val="Default"/>
      </w:pPr>
      <w:r>
        <w:rPr>
          <w:rtl w:val="0"/>
        </w:rPr>
        <w:t>There are several numerical inconsistencies between these words and the table preceding them.</w:t>
      </w:r>
    </w:p>
  </w:comment>
  <w:comment w:id="4" w:author="GMVUAC" w:date="2026-05-14T09:02:00Z">
    <w:p w14:paraId="11120007">
      <w:pPr>
        <w:pStyle w:val="Default"/>
      </w:pPr>
    </w:p>
    <w:p w14:paraId="11120008">
      <w:pPr>
        <w:pStyle w:val="Default"/>
      </w:pPr>
      <w:r>
        <w:rPr>
          <w:rtl w:val="0"/>
        </w:rPr>
        <w:t>Again, there are several numerical inconsistencies between these words and the table preceding them.</w:t>
      </w:r>
    </w:p>
    <w:p w14:paraId="11120009">
      <w:pPr>
        <w:pStyle w:val="Default"/>
      </w:pPr>
    </w:p>
    <w:p w14:paraId="1112000A">
      <w:pPr>
        <w:pStyle w:val="Default"/>
      </w:pPr>
      <w:r>
        <w:rPr>
          <w:rtl w:val="0"/>
        </w:rPr>
        <w:t>Also, the three links given below all go to Microsoft Sharepoint and require a sign-in. Rather, the links should go to readily available public websites or official reports.</w:t>
      </w:r>
    </w:p>
  </w:comment>
  <w:comment w:id="9" w:author="GMVUAC" w:date="2026-05-10T10:46:00Z">
    <w:p w14:paraId="1112000B">
      <w:pPr>
        <w:pStyle w:val="Default"/>
      </w:pPr>
    </w:p>
    <w:p w14:paraId="1112000C">
      <w:pPr>
        <w:pStyle w:val="Default"/>
      </w:pPr>
      <w:r>
        <w:rPr>
          <w:rtl w:val="0"/>
        </w:rPr>
        <w:t>With the change in law removing the requirement for owner occupancy, it could open the door to institutional purchasing of RA property for the sole purpose of creating two-family rental income. This could actually drive up the cost of housing in the rural area.</w:t>
      </w:r>
    </w:p>
    <w:p w14:paraId="1112000D">
      <w:pPr>
        <w:pStyle w:val="Default"/>
      </w:pPr>
    </w:p>
    <w:p w14:paraId="1112000E">
      <w:pPr>
        <w:pStyle w:val="Default"/>
      </w:pPr>
      <w:r>
        <w:rPr>
          <w:rtl w:val="0"/>
        </w:rPr>
        <w:t>Also, with the ability to have multi-family housing, there is the impact to the already strained transportation system in the rural area that is undergirded by an unsustainable funding model.</w:t>
      </w:r>
    </w:p>
  </w:comment>
  <w:comment w:id="12" w:author="GMVUAC" w:date="2026-05-17T10:02:00Z">
    <w:p w14:paraId="1112000F">
      <w:pPr>
        <w:pStyle w:val="Default"/>
      </w:pPr>
    </w:p>
    <w:p w14:paraId="11120010">
      <w:pPr>
        <w:pStyle w:val="Default"/>
      </w:pPr>
      <w:r>
        <w:rPr>
          <w:rtl w:val="0"/>
        </w:rPr>
        <w:t>Does the * footnote mean the number is based on a different/incompatible statistical method?</w:t>
      </w:r>
    </w:p>
  </w:comment>
  <w:comment w:id="13" w:author="GMVUAC" w:date="2026-05-10T10:49:00Z">
    <w:p w14:paraId="11120011">
      <w:pPr>
        <w:pStyle w:val="Default"/>
      </w:pPr>
    </w:p>
    <w:p w14:paraId="11120012">
      <w:pPr>
        <w:pStyle w:val="Default"/>
      </w:pPr>
      <w:r>
        <w:rPr>
          <w:rtl w:val="0"/>
        </w:rPr>
        <w:t xml:space="preserve">It seems there is a opportunity to use home-based businesses to help people navigate the sometimes difficult and expensive processes of finding and using behavioral services that are available. </w:t>
      </w:r>
    </w:p>
    <w:p w14:paraId="11120013">
      <w:pPr>
        <w:pStyle w:val="Default"/>
      </w:pPr>
    </w:p>
    <w:p w14:paraId="11120014">
      <w:pPr>
        <w:pStyle w:val="Default"/>
      </w:pPr>
      <w:r>
        <w:rPr>
          <w:rtl w:val="0"/>
        </w:rPr>
        <w:t>It could be a benefit if this type of guidance was available in the rural area, instead of in a very limited amount in urban areas only. Of course financial support for this would have to be assessed.</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pto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Body B"/>
      </w:pPr>
      <w:r>
        <w:rPr>
          <w:rFonts w:ascii="Aptos" w:cs="Aptos" w:hAnsi="Aptos" w:eastAsia="Aptos"/>
          <w:kern w:val="2"/>
          <w:vertAlign w:val="superscript"/>
        </w:rPr>
        <w:footnoteRef/>
      </w:r>
      <w:r>
        <w:rPr>
          <w:rFonts w:ascii="Calibri" w:hAnsi="Calibri"/>
          <w:kern w:val="2"/>
          <w:sz w:val="22"/>
          <w:szCs w:val="22"/>
          <w:rtl w:val="0"/>
          <w14:textOutline w14:w="12700" w14:cap="flat">
            <w14:noFill/>
            <w14:miter w14:lim="400000"/>
          </w14:textOutline>
        </w:rPr>
        <w:t xml:space="preserve"> Unless otherwise noted, data in this chapter is from the U.S. Census Bureau. (2026). Selected Housing Characteristics: 2024 ACS 5-Year Estimates, Tables B01001 </w:t>
      </w:r>
      <w:r>
        <w:rPr>
          <w:rFonts w:ascii="Calibri" w:hAnsi="Calibri" w:hint="default"/>
          <w:kern w:val="2"/>
          <w:sz w:val="22"/>
          <w:szCs w:val="22"/>
          <w:rtl w:val="0"/>
          <w14:textOutline w14:w="12700" w14:cap="flat">
            <w14:noFill/>
            <w14:miter w14:lim="400000"/>
          </w14:textOutline>
        </w:rPr>
        <w:t xml:space="preserve">– </w:t>
      </w:r>
      <w:r>
        <w:rPr>
          <w:rFonts w:ascii="Calibri" w:hAnsi="Calibri"/>
          <w:kern w:val="2"/>
          <w:sz w:val="22"/>
          <w:szCs w:val="22"/>
          <w:rtl w:val="0"/>
          <w14:textOutline w14:w="12700" w14:cap="flat">
            <w14:noFill/>
            <w14:miter w14:lim="400000"/>
          </w14:textOutline>
        </w:rPr>
        <w:t xml:space="preserve">B25063 </w:t>
      </w:r>
      <w:r>
        <w:rPr>
          <w:rFonts w:ascii="Calibri" w:hAnsi="Calibri" w:hint="default"/>
          <w:kern w:val="2"/>
          <w:sz w:val="22"/>
          <w:szCs w:val="22"/>
          <w:rtl w:val="0"/>
          <w14:textOutline w14:w="12700" w14:cap="flat">
            <w14:noFill/>
            <w14:miter w14:lim="400000"/>
          </w14:textOutline>
        </w:rPr>
        <w:t xml:space="preserve">– </w:t>
      </w:r>
      <w:r>
        <w:rPr>
          <w:rFonts w:ascii="Calibri" w:hAnsi="Calibri"/>
          <w:kern w:val="2"/>
          <w:sz w:val="22"/>
          <w:szCs w:val="22"/>
          <w:rtl w:val="0"/>
          <w14:textOutline w14:w="12700" w14:cap="flat">
            <w14:noFill/>
            <w14:miter w14:lim="400000"/>
          </w14:textOutline>
        </w:rPr>
        <w:t xml:space="preserve">King County, Washington [Data set]. American Community Survey. </w: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begin" w:fldLock="0"/>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instrText xml:space="preserve"> HYPERLINK "https://data.census.gov/"</w:instrTex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separate" w:fldLock="0"/>
      </w:r>
      <w:r>
        <w:rPr>
          <w:rStyle w:val="Hyperlink.0"/>
          <w:rFonts w:ascii="Calibri" w:hAnsi="Calibri"/>
          <w:caps w:val="0"/>
          <w:smallCaps w:val="0"/>
          <w:strike w:val="0"/>
          <w:dstrike w:val="0"/>
          <w:outline w:val="0"/>
          <w:color w:val="467886"/>
          <w:spacing w:val="0"/>
          <w:kern w:val="2"/>
          <w:position w:val="0"/>
          <w:sz w:val="22"/>
          <w:szCs w:val="22"/>
          <w:u w:val="single" w:color="467886"/>
          <w:vertAlign w:val="baseline"/>
          <w:rtl w:val="0"/>
          <w:lang w:val="en-US"/>
          <w14:textOutline w14:w="12700" w14:cap="flat">
            <w14:noFill/>
            <w14:miter w14:lim="400000"/>
          </w14:textOutline>
          <w14:textFill>
            <w14:solidFill>
              <w14:srgbClr w14:val="467886"/>
            </w14:solidFill>
          </w14:textFill>
        </w:rPr>
        <w:t>https://data.census.gov/</w:t>
      </w:r>
      <w:r>
        <w:rPr/>
        <w:fldChar w:fldCharType="end" w:fldLock="0"/>
      </w:r>
      <w:r>
        <w:rPr>
          <w:rStyle w:val="None"/>
          <w:rFonts w:ascii="Calibri" w:hAnsi="Calibri"/>
          <w:kern w:val="2"/>
          <w:sz w:val="22"/>
          <w:szCs w:val="22"/>
          <w:rtl w:val="0"/>
          <w14:textOutline w14:w="12700" w14:cap="flat">
            <w14:noFill/>
            <w14:miter w14:lim="400000"/>
          </w14:textOutline>
        </w:rPr>
        <w:t xml:space="preserve">. </w:t>
      </w:r>
    </w:p>
  </w:footnote>
  <w:footnote w:id="2">
    <w:p>
      <w:pPr>
        <w:pStyle w:val="Body B"/>
      </w:pPr>
      <w:r>
        <w:rPr>
          <w:rStyle w:val="None"/>
          <w:rFonts w:ascii="Calibri" w:cs="Calibri" w:hAnsi="Calibri" w:eastAsia="Calibri"/>
          <w:kern w:val="2"/>
          <w:vertAlign w:val="superscript"/>
        </w:rPr>
        <w:footnoteRef/>
      </w:r>
      <w:r>
        <w:rPr>
          <w:rStyle w:val="None"/>
          <w:rFonts w:ascii="Calibri" w:hAnsi="Calibri"/>
          <w:kern w:val="2"/>
          <w:sz w:val="22"/>
          <w:szCs w:val="22"/>
          <w:rtl w:val="0"/>
          <w14:textOutline w14:w="12700" w14:cap="flat">
            <w14:noFill/>
            <w14:miter w14:lim="400000"/>
          </w14:textOutline>
        </w:rPr>
        <w:t xml:space="preserve"> Realtor.com. (n.d.). Hobart, WA 2025 housing market.[</w: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begin" w:fldLock="0"/>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instrText xml:space="preserve"> HYPERLINK "https://kc1.sharepoint.com/teams/DLSPermitting/Planning/Shared%25252520Documents/Plans%25252520and%25252520Project%25252520Files/Greater%25252520Maple%25252520Valley%25252520Cedar%25252520River/2-Plan-Policy-Development/02_Preliminary/Hobart,%25252520WA%252525202024%25252520Housing%25252520Market%25252520%2525257C%25252520realtor.com%252525C2%252525AE"</w:instrTex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separate" w:fldLock="0"/>
      </w:r>
      <w:r>
        <w:rPr>
          <w:rStyle w:val="Hyperlink.0"/>
          <w:rFonts w:ascii="Calibri" w:hAnsi="Calibri"/>
          <w:caps w:val="0"/>
          <w:smallCaps w:val="0"/>
          <w:strike w:val="0"/>
          <w:dstrike w:val="0"/>
          <w:outline w:val="0"/>
          <w:color w:val="467886"/>
          <w:spacing w:val="0"/>
          <w:kern w:val="2"/>
          <w:position w:val="0"/>
          <w:sz w:val="22"/>
          <w:szCs w:val="22"/>
          <w:u w:val="single" w:color="467886"/>
          <w:vertAlign w:val="baseline"/>
          <w:rtl w:val="0"/>
          <w:lang w:val="en-US"/>
          <w14:textOutline w14:w="12700" w14:cap="flat">
            <w14:noFill/>
            <w14:miter w14:lim="400000"/>
          </w14:textOutline>
          <w14:textFill>
            <w14:solidFill>
              <w14:srgbClr w14:val="467886"/>
            </w14:solidFill>
          </w14:textFill>
        </w:rPr>
        <w:t>Link</w:t>
      </w:r>
      <w:r>
        <w:rPr/>
        <w:fldChar w:fldCharType="end" w:fldLock="0"/>
      </w:r>
      <w:r>
        <w:rPr>
          <w:rStyle w:val="None"/>
          <w:rFonts w:ascii="Calibri" w:hAnsi="Calibri"/>
          <w:kern w:val="2"/>
          <w:sz w:val="22"/>
          <w:szCs w:val="22"/>
          <w:rtl w:val="0"/>
          <w14:textOutline w14:w="12700" w14:cap="flat">
            <w14:noFill/>
            <w14:miter w14:lim="400000"/>
          </w14:textOutline>
        </w:rPr>
        <w:t xml:space="preserve">} </w:t>
      </w:r>
    </w:p>
  </w:footnote>
  <w:footnote w:id="3">
    <w:p>
      <w:pPr>
        <w:pStyle w:val="Body B"/>
      </w:pPr>
      <w:r>
        <w:rPr>
          <w:rStyle w:val="None"/>
          <w:rFonts w:ascii="Calibri" w:cs="Calibri" w:hAnsi="Calibri" w:eastAsia="Calibri"/>
          <w:kern w:val="2"/>
          <w:vertAlign w:val="superscript"/>
        </w:rPr>
        <w:footnoteRef/>
      </w:r>
      <w:r>
        <w:rPr>
          <w:rStyle w:val="None"/>
          <w:rFonts w:ascii="Calibri" w:hAnsi="Calibri"/>
          <w:kern w:val="2"/>
          <w:sz w:val="22"/>
          <w:szCs w:val="22"/>
          <w:rtl w:val="0"/>
          <w14:textOutline w14:w="12700" w14:cap="flat">
            <w14:noFill/>
            <w14:miter w14:lim="400000"/>
          </w14:textOutline>
        </w:rPr>
        <w:t xml:space="preserve"> Realtor.com. (n.d.). Ravensdale, WA 2025 housing market. [</w: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begin" w:fldLock="0"/>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instrText xml:space="preserve"> HYPERLINK "https://kc1.sharepoint.com/teams/DLSPermitting/Planning/Shared%25252520Documents/Plans%25252520and%25252520Project%25252520Files/Greater%25252520Maple%25252520Valley%25252520Cedar%25252520River/2-Plan-Policy-Development/02_Preliminary/Ravensdale,%25252520WA%252525202024%25252520Housing%25252520Market%25252520%2525257C%25252520realtor.com%252525C2%252525AE"</w:instrTex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separate" w:fldLock="0"/>
      </w:r>
      <w:r>
        <w:rPr>
          <w:rStyle w:val="Hyperlink.0"/>
          <w:rFonts w:ascii="Calibri" w:hAnsi="Calibri"/>
          <w:caps w:val="0"/>
          <w:smallCaps w:val="0"/>
          <w:strike w:val="0"/>
          <w:dstrike w:val="0"/>
          <w:outline w:val="0"/>
          <w:color w:val="467886"/>
          <w:spacing w:val="0"/>
          <w:kern w:val="2"/>
          <w:position w:val="0"/>
          <w:sz w:val="22"/>
          <w:szCs w:val="22"/>
          <w:u w:val="single" w:color="467886"/>
          <w:vertAlign w:val="baseline"/>
          <w:rtl w:val="0"/>
          <w:lang w:val="en-US"/>
          <w14:textOutline w14:w="12700" w14:cap="flat">
            <w14:noFill/>
            <w14:miter w14:lim="400000"/>
          </w14:textOutline>
          <w14:textFill>
            <w14:solidFill>
              <w14:srgbClr w14:val="467886"/>
            </w14:solidFill>
          </w14:textFill>
        </w:rPr>
        <w:t>Link</w:t>
      </w:r>
      <w:r>
        <w:rPr/>
        <w:fldChar w:fldCharType="end" w:fldLock="0"/>
      </w:r>
      <w:r>
        <w:rPr>
          <w:rStyle w:val="None"/>
          <w:rFonts w:ascii="Calibri" w:hAnsi="Calibri"/>
          <w:kern w:val="2"/>
          <w:sz w:val="22"/>
          <w:szCs w:val="22"/>
          <w:rtl w:val="0"/>
          <w14:textOutline w14:w="12700" w14:cap="flat">
            <w14:noFill/>
            <w14:miter w14:lim="400000"/>
          </w14:textOutline>
        </w:rPr>
        <w:t>]</w:t>
      </w:r>
    </w:p>
  </w:footnote>
  <w:footnote w:id="4">
    <w:p>
      <w:pPr>
        <w:pStyle w:val="Body B"/>
      </w:pPr>
      <w:r>
        <w:rPr>
          <w:rStyle w:val="None"/>
          <w:rFonts w:ascii="Calibri" w:cs="Calibri" w:hAnsi="Calibri" w:eastAsia="Calibri"/>
          <w:kern w:val="2"/>
          <w:vertAlign w:val="superscript"/>
        </w:rPr>
        <w:footnoteRef/>
      </w:r>
      <w:r>
        <w:rPr>
          <w:rStyle w:val="None"/>
          <w:rFonts w:ascii="Calibri" w:hAnsi="Calibri"/>
          <w:kern w:val="2"/>
          <w:sz w:val="22"/>
          <w:szCs w:val="22"/>
          <w:rtl w:val="0"/>
          <w14:textOutline w14:w="12700" w14:cap="flat">
            <w14:noFill/>
            <w14:miter w14:lim="400000"/>
          </w14:textOutline>
        </w:rPr>
        <w:t xml:space="preserve"> Realtor.com. (n.d.). Ravensdale, WA 2025 housing market. [</w: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begin" w:fldLock="0"/>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instrText xml:space="preserve"> HYPERLINK "https://kc1.sharepoint.com/teams/DLSPermitting/Planning/Shared%25252520Documents/Plans%25252520and%25252520Project%25252520Files/Greater%25252520Maple%25252520Valley%25252520Cedar%25252520River/2-Plan-Policy-Development/02_Preliminary/Ravensdale,%25252520WA%252525202024%25252520Housing%25252520Market%25252520%2525257C%25252520realtor.com%252525C2%252525AE"</w:instrTex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separate" w:fldLock="0"/>
      </w:r>
      <w:r>
        <w:rPr>
          <w:rStyle w:val="Hyperlink.0"/>
          <w:rFonts w:ascii="Calibri" w:hAnsi="Calibri"/>
          <w:caps w:val="0"/>
          <w:smallCaps w:val="0"/>
          <w:strike w:val="0"/>
          <w:dstrike w:val="0"/>
          <w:outline w:val="0"/>
          <w:color w:val="467886"/>
          <w:spacing w:val="0"/>
          <w:kern w:val="2"/>
          <w:position w:val="0"/>
          <w:sz w:val="22"/>
          <w:szCs w:val="22"/>
          <w:u w:val="single" w:color="467886"/>
          <w:vertAlign w:val="baseline"/>
          <w:rtl w:val="0"/>
          <w:lang w:val="en-US"/>
          <w14:textOutline w14:w="12700" w14:cap="flat">
            <w14:noFill/>
            <w14:miter w14:lim="400000"/>
          </w14:textOutline>
          <w14:textFill>
            <w14:solidFill>
              <w14:srgbClr w14:val="467886"/>
            </w14:solidFill>
          </w14:textFill>
        </w:rPr>
        <w:t>Link</w:t>
      </w:r>
      <w:r>
        <w:rPr/>
        <w:fldChar w:fldCharType="end" w:fldLock="0"/>
      </w:r>
      <w:r>
        <w:rPr>
          <w:rStyle w:val="None"/>
          <w:rFonts w:ascii="Calibri" w:hAnsi="Calibri"/>
          <w:kern w:val="2"/>
          <w:sz w:val="22"/>
          <w:szCs w:val="22"/>
          <w:rtl w:val="0"/>
          <w14:textOutline w14:w="12700" w14:cap="flat">
            <w14:noFill/>
            <w14:miter w14:lim="400000"/>
          </w14:textOutline>
        </w:rPr>
        <w:t>]</w:t>
      </w:r>
    </w:p>
  </w:footnote>
  <w:footnote w:id="5">
    <w:p>
      <w:pPr>
        <w:pStyle w:val="Body B"/>
      </w:pPr>
      <w:r>
        <w:rPr>
          <w:rStyle w:val="None"/>
          <w:rFonts w:ascii="Calibri" w:cs="Calibri" w:hAnsi="Calibri" w:eastAsia="Calibri"/>
          <w:kern w:val="2"/>
          <w:vertAlign w:val="superscript"/>
        </w:rPr>
        <w:footnoteRef/>
      </w:r>
      <w:r>
        <w:rPr>
          <w:rStyle w:val="None"/>
          <w:rFonts w:ascii="Calibri" w:hAnsi="Calibri"/>
          <w:kern w:val="2"/>
          <w:sz w:val="22"/>
          <w:szCs w:val="22"/>
          <w:rtl w:val="0"/>
          <w14:textOutline w14:w="12700" w14:cap="flat">
            <w14:noFill/>
            <w14:miter w14:lim="400000"/>
          </w14:textOutline>
        </w:rPr>
        <w:t xml:space="preserve"> Public Health </w:t>
      </w:r>
      <w:r>
        <w:rPr>
          <w:rStyle w:val="None"/>
          <w:rFonts w:ascii="Calibri" w:hAnsi="Calibri" w:hint="default"/>
          <w:kern w:val="2"/>
          <w:sz w:val="22"/>
          <w:szCs w:val="22"/>
          <w:rtl w:val="0"/>
          <w14:textOutline w14:w="12700" w14:cap="flat">
            <w14:noFill/>
            <w14:miter w14:lim="400000"/>
          </w14:textOutline>
        </w:rPr>
        <w:t xml:space="preserve">– </w:t>
      </w:r>
      <w:r>
        <w:rPr>
          <w:rStyle w:val="None"/>
          <w:rFonts w:ascii="Calibri" w:hAnsi="Calibri"/>
          <w:kern w:val="2"/>
          <w:sz w:val="22"/>
          <w:szCs w:val="22"/>
          <w:rtl w:val="0"/>
          <w14:textOutline w14:w="12700" w14:cap="flat">
            <w14:noFill/>
            <w14:miter w14:lim="400000"/>
          </w14:textOutline>
        </w:rPr>
        <w:t>Seattle &amp; King County, "City Health Profiles</w:t>
      </w:r>
      <w:r>
        <w:rPr>
          <w:rStyle w:val="None"/>
          <w:rFonts w:ascii="Calibri" w:hAnsi="Calibri" w:hint="default"/>
          <w:kern w:val="2"/>
          <w:sz w:val="22"/>
          <w:szCs w:val="22"/>
          <w:rtl w:val="0"/>
          <w14:textOutline w14:w="12700" w14:cap="flat">
            <w14:noFill/>
            <w14:miter w14:lim="400000"/>
          </w14:textOutline>
        </w:rPr>
        <w:t xml:space="preserve">” </w:t>
      </w:r>
      <w:r>
        <w:rPr>
          <w:rStyle w:val="None"/>
          <w:rFonts w:ascii="Calibri" w:hAnsi="Calibri"/>
          <w:kern w:val="2"/>
          <w:sz w:val="22"/>
          <w:szCs w:val="22"/>
          <w:rtl w:val="0"/>
          <w14:textOutline w14:w="12700" w14:cap="flat">
            <w14:noFill/>
            <w14:miter w14:lim="400000"/>
          </w14:textOutline>
        </w:rPr>
        <w:t>[</w: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begin" w:fldLock="0"/>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instrText xml:space="preserve"> HYPERLINK "https://kingcounty.gov/en/dept/dph/about-king-county/about-public-health/data-reports/city-health-profiles"</w:instrTex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separate" w:fldLock="0"/>
      </w:r>
      <w:r>
        <w:rPr>
          <w:rStyle w:val="Hyperlink.0"/>
          <w:rFonts w:ascii="Calibri" w:hAnsi="Calibri"/>
          <w:caps w:val="0"/>
          <w:smallCaps w:val="0"/>
          <w:strike w:val="0"/>
          <w:dstrike w:val="0"/>
          <w:outline w:val="0"/>
          <w:color w:val="467886"/>
          <w:spacing w:val="0"/>
          <w:kern w:val="2"/>
          <w:position w:val="0"/>
          <w:sz w:val="22"/>
          <w:szCs w:val="22"/>
          <w:u w:val="single" w:color="467886"/>
          <w:vertAlign w:val="baseline"/>
          <w:rtl w:val="0"/>
          <w:lang w:val="en-US"/>
          <w14:textOutline w14:w="12700" w14:cap="flat">
            <w14:noFill/>
            <w14:miter w14:lim="400000"/>
          </w14:textOutline>
          <w14:textFill>
            <w14:solidFill>
              <w14:srgbClr w14:val="467886"/>
            </w14:solidFill>
          </w14:textFill>
        </w:rPr>
        <w:t>LINK</w:t>
      </w:r>
      <w:r>
        <w:rPr/>
        <w:fldChar w:fldCharType="end" w:fldLock="0"/>
      </w:r>
      <w:r>
        <w:rPr>
          <w:rStyle w:val="None"/>
          <w:rFonts w:ascii="Calibri" w:hAnsi="Calibri"/>
          <w:kern w:val="2"/>
          <w:sz w:val="22"/>
          <w:szCs w:val="22"/>
          <w:rtl w:val="0"/>
          <w14:textOutline w14:w="12700" w14:cap="flat">
            <w14:noFill/>
            <w14:miter w14:lim="400000"/>
          </w14:textOutline>
        </w:rPr>
        <w:t>]</w:t>
      </w:r>
    </w:p>
  </w:footnote>
  <w:footnote w:id="6">
    <w:p>
      <w:pPr>
        <w:pStyle w:val="Body B"/>
      </w:pPr>
      <w:r>
        <w:rPr>
          <w:rStyle w:val="None"/>
          <w:rFonts w:ascii="Aptos" w:cs="Aptos" w:hAnsi="Aptos" w:eastAsia="Aptos"/>
          <w:kern w:val="2"/>
          <w:vertAlign w:val="superscript"/>
        </w:rPr>
        <w:footnoteRef/>
      </w:r>
      <w:r>
        <w:rPr>
          <w:rStyle w:val="None"/>
          <w:rFonts w:ascii="Calibri" w:hAnsi="Calibri"/>
          <w:kern w:val="2"/>
          <w:sz w:val="22"/>
          <w:szCs w:val="22"/>
          <w:rtl w:val="0"/>
          <w14:textOutline w14:w="12700" w14:cap="flat">
            <w14:noFill/>
            <w14:miter w14:lim="400000"/>
          </w14:textOutline>
        </w:rPr>
        <w:t xml:space="preserve"> Walk Score. (n.d.). Walk Score [</w: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begin" w:fldLock="0"/>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instrText xml:space="preserve"> HYPERLINK "https://www.walkscore.com/score/"</w:instrTex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separate" w:fldLock="0"/>
      </w:r>
      <w:r>
        <w:rPr>
          <w:rStyle w:val="Hyperlink.0"/>
          <w:rFonts w:ascii="Calibri" w:hAnsi="Calibri"/>
          <w:caps w:val="0"/>
          <w:smallCaps w:val="0"/>
          <w:strike w:val="0"/>
          <w:dstrike w:val="0"/>
          <w:outline w:val="0"/>
          <w:color w:val="467886"/>
          <w:spacing w:val="0"/>
          <w:kern w:val="2"/>
          <w:position w:val="0"/>
          <w:sz w:val="22"/>
          <w:szCs w:val="22"/>
          <w:u w:val="single" w:color="467886"/>
          <w:vertAlign w:val="baseline"/>
          <w:rtl w:val="0"/>
          <w:lang w:val="en-US"/>
          <w14:textOutline w14:w="12700" w14:cap="flat">
            <w14:noFill/>
            <w14:miter w14:lim="400000"/>
          </w14:textOutline>
          <w14:textFill>
            <w14:solidFill>
              <w14:srgbClr w14:val="467886"/>
            </w14:solidFill>
          </w14:textFill>
        </w:rPr>
        <w:t>Link</w:t>
      </w:r>
      <w:r>
        <w:rPr/>
        <w:fldChar w:fldCharType="end" w:fldLock="0"/>
      </w:r>
      <w:r>
        <w:rPr>
          <w:rStyle w:val="None"/>
          <w:rFonts w:ascii="Calibri" w:hAnsi="Calibri"/>
          <w:kern w:val="2"/>
          <w:sz w:val="22"/>
          <w:szCs w:val="22"/>
          <w:rtl w:val="0"/>
          <w14:textOutline w14:w="12700" w14:cap="flat">
            <w14:noFill/>
            <w14:miter w14:lim="400000"/>
          </w14:textOutline>
        </w:rPr>
        <w:t>]</w:t>
      </w:r>
    </w:p>
  </w:footnote>
  <w:footnote w:id="7">
    <w:p>
      <w:pPr>
        <w:pStyle w:val="Body B"/>
      </w:pPr>
      <w:r>
        <w:rPr>
          <w:rStyle w:val="None"/>
          <w:rFonts w:ascii="Calibri" w:cs="Calibri" w:hAnsi="Calibri" w:eastAsia="Calibri"/>
          <w:kern w:val="2"/>
          <w:sz w:val="24"/>
          <w:szCs w:val="24"/>
          <w:vertAlign w:val="superscript"/>
        </w:rPr>
        <w:footnoteRef/>
      </w:r>
      <w:r>
        <w:rPr>
          <w:rStyle w:val="None"/>
          <w:rFonts w:ascii="Calibri" w:hAnsi="Calibri"/>
          <w:kern w:val="2"/>
          <w:sz w:val="22"/>
          <w:szCs w:val="22"/>
          <w:rtl w:val="0"/>
          <w14:textOutline w14:w="12700" w14:cap="flat">
            <w14:noFill/>
            <w14:miter w14:lim="400000"/>
          </w14:textOutline>
        </w:rPr>
        <w:t xml:space="preserve"> First Steps is a Public Health </w:t>
      </w:r>
      <w:r>
        <w:rPr>
          <w:rStyle w:val="None"/>
          <w:rFonts w:ascii="Calibri" w:hAnsi="Calibri" w:hint="default"/>
          <w:kern w:val="2"/>
          <w:sz w:val="22"/>
          <w:szCs w:val="22"/>
          <w:rtl w:val="0"/>
          <w14:textOutline w14:w="12700" w14:cap="flat">
            <w14:noFill/>
            <w14:miter w14:lim="400000"/>
          </w14:textOutline>
        </w:rPr>
        <w:t xml:space="preserve">– </w:t>
      </w:r>
      <w:r>
        <w:rPr>
          <w:rStyle w:val="None"/>
          <w:rFonts w:ascii="Calibri" w:hAnsi="Calibri"/>
          <w:kern w:val="2"/>
          <w:sz w:val="22"/>
          <w:szCs w:val="22"/>
          <w:rtl w:val="0"/>
          <w14:textOutline w14:w="12700" w14:cap="flat">
            <w14:noFill/>
            <w14:miter w14:lim="400000"/>
          </w14:textOutline>
        </w:rPr>
        <w:t>Seattle &amp; King County program that provides Maternity Support Services and Infant Case Management as part of a comprehensive, holistic approach to maternal and child health. The program supports families during pregnancy and through the early stages of a child</w:t>
      </w:r>
      <w:r>
        <w:rPr>
          <w:rStyle w:val="None"/>
          <w:rFonts w:ascii="Calibri" w:hAnsi="Calibri" w:hint="default"/>
          <w:kern w:val="2"/>
          <w:sz w:val="22"/>
          <w:szCs w:val="22"/>
          <w:rtl w:val="0"/>
          <w14:textOutline w14:w="12700" w14:cap="flat">
            <w14:noFill/>
            <w14:miter w14:lim="400000"/>
          </w14:textOutline>
        </w:rPr>
        <w:t>’</w:t>
      </w:r>
      <w:r>
        <w:rPr>
          <w:rStyle w:val="None"/>
          <w:rFonts w:ascii="Calibri" w:hAnsi="Calibri"/>
          <w:kern w:val="2"/>
          <w:sz w:val="22"/>
          <w:szCs w:val="22"/>
          <w:rtl w:val="0"/>
          <w14:textOutline w14:w="12700" w14:cap="flat">
            <w14:noFill/>
            <w14:miter w14:lim="400000"/>
          </w14:textOutline>
        </w:rPr>
        <w:t>s life. [</w: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begin" w:fldLock="0"/>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instrText xml:space="preserve"> HYPERLINK "https://kingcounty.gov/en/dept/dph/health-safety/health-centers-programs-services/maternity-support-wic/maternity-support-services-infant-case-management?utm_source=chatgpt.com"</w:instrTex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separate" w:fldLock="0"/>
      </w:r>
      <w:r>
        <w:rPr>
          <w:rStyle w:val="Hyperlink.0"/>
          <w:rFonts w:ascii="Calibri" w:hAnsi="Calibri"/>
          <w:caps w:val="0"/>
          <w:smallCaps w:val="0"/>
          <w:strike w:val="0"/>
          <w:dstrike w:val="0"/>
          <w:outline w:val="0"/>
          <w:color w:val="467886"/>
          <w:spacing w:val="0"/>
          <w:kern w:val="2"/>
          <w:position w:val="0"/>
          <w:sz w:val="22"/>
          <w:szCs w:val="22"/>
          <w:u w:val="single" w:color="467886"/>
          <w:vertAlign w:val="baseline"/>
          <w:rtl w:val="0"/>
          <w:lang w:val="en-US"/>
          <w14:textOutline w14:w="12700" w14:cap="flat">
            <w14:noFill/>
            <w14:miter w14:lim="400000"/>
          </w14:textOutline>
          <w14:textFill>
            <w14:solidFill>
              <w14:srgbClr w14:val="467886"/>
            </w14:solidFill>
          </w14:textFill>
        </w:rPr>
        <w:t>Link</w:t>
      </w:r>
      <w:r>
        <w:rPr/>
        <w:fldChar w:fldCharType="end" w:fldLock="0"/>
      </w:r>
      <w:r>
        <w:rPr>
          <w:rStyle w:val="None"/>
          <w:rFonts w:ascii="Calibri" w:hAnsi="Calibri"/>
          <w:kern w:val="2"/>
          <w:sz w:val="22"/>
          <w:szCs w:val="22"/>
          <w:rtl w:val="0"/>
          <w14:textOutline w14:w="12700" w14:cap="flat">
            <w14:noFill/>
            <w14:miter w14:lim="400000"/>
          </w14:textOutline>
        </w:rPr>
        <w:t>]</w:t>
      </w:r>
    </w:p>
  </w:footnote>
  <w:footnote w:id="8">
    <w:p>
      <w:pPr>
        <w:pStyle w:val="Body B"/>
      </w:pPr>
      <w:r>
        <w:rPr>
          <w:rStyle w:val="None"/>
          <w:rFonts w:ascii="Calibri" w:cs="Calibri" w:hAnsi="Calibri" w:eastAsia="Calibri"/>
          <w:kern w:val="2"/>
          <w:sz w:val="24"/>
          <w:szCs w:val="24"/>
          <w:vertAlign w:val="superscript"/>
        </w:rPr>
        <w:footnoteRef/>
      </w:r>
      <w:r>
        <w:rPr>
          <w:rStyle w:val="None"/>
          <w:rFonts w:ascii="Calibri" w:hAnsi="Calibri"/>
          <w:kern w:val="2"/>
          <w:sz w:val="22"/>
          <w:szCs w:val="22"/>
          <w:rtl w:val="0"/>
          <w14:textOutline w14:w="12700" w14:cap="flat">
            <w14:noFill/>
            <w14:miter w14:lim="400000"/>
          </w14:textOutline>
        </w:rPr>
        <w:t xml:space="preserve"> Best Starts for Kids Implementation Plan: 2022- 2027 [</w: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begin" w:fldLock="0"/>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instrText xml:space="preserve"> HYPERLINK "https://cdn.kingcounty.gov/-/media/king-county/depts/dchs/best-starts/documents/best_starts_for_kids_implementation_plan_approved_2021.pdf?la=en&amp;rev=982959618c9246df82d2f6a68272c68f&amp;hash=072B4DA6104EBC2E7F728B175898696D"</w:instrTex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separate" w:fldLock="0"/>
      </w:r>
      <w:r>
        <w:rPr>
          <w:rStyle w:val="Hyperlink.0"/>
          <w:rFonts w:ascii="Calibri" w:hAnsi="Calibri"/>
          <w:caps w:val="0"/>
          <w:smallCaps w:val="0"/>
          <w:strike w:val="0"/>
          <w:dstrike w:val="0"/>
          <w:outline w:val="0"/>
          <w:color w:val="467886"/>
          <w:spacing w:val="0"/>
          <w:kern w:val="2"/>
          <w:position w:val="0"/>
          <w:sz w:val="22"/>
          <w:szCs w:val="22"/>
          <w:u w:val="single" w:color="467886"/>
          <w:vertAlign w:val="baseline"/>
          <w:rtl w:val="0"/>
          <w:lang w:val="en-US"/>
          <w14:textOutline w14:w="12700" w14:cap="flat">
            <w14:noFill/>
            <w14:miter w14:lim="400000"/>
          </w14:textOutline>
          <w14:textFill>
            <w14:solidFill>
              <w14:srgbClr w14:val="467886"/>
            </w14:solidFill>
          </w14:textFill>
        </w:rPr>
        <w:t>Link</w:t>
      </w:r>
      <w:r>
        <w:rPr/>
        <w:fldChar w:fldCharType="end" w:fldLock="0"/>
      </w:r>
      <w:r>
        <w:rPr>
          <w:rStyle w:val="None"/>
          <w:rFonts w:ascii="Calibri" w:hAnsi="Calibri"/>
          <w:kern w:val="2"/>
          <w:sz w:val="22"/>
          <w:szCs w:val="22"/>
          <w:rtl w:val="0"/>
          <w14:textOutline w14:w="12700" w14:cap="flat">
            <w14:noFill/>
            <w14:miter w14:lim="400000"/>
          </w14:textOutline>
        </w:rPr>
        <w:t>]</w:t>
      </w:r>
    </w:p>
  </w:footnote>
  <w:footnote w:id="9">
    <w:p>
      <w:pPr>
        <w:pStyle w:val="Body B"/>
      </w:pPr>
      <w:r>
        <w:rPr>
          <w:rStyle w:val="None"/>
          <w:rFonts w:ascii="Calibri" w:cs="Calibri" w:hAnsi="Calibri" w:eastAsia="Calibri"/>
          <w:kern w:val="2"/>
          <w:vertAlign w:val="superscript"/>
        </w:rPr>
        <w:footnoteRef/>
      </w:r>
      <w:r>
        <w:rPr>
          <w:rStyle w:val="None"/>
          <w:rFonts w:ascii="Calibri" w:hAnsi="Calibri"/>
          <w:kern w:val="2"/>
          <w:sz w:val="22"/>
          <w:szCs w:val="22"/>
          <w:rtl w:val="0"/>
          <w14:textOutline w14:w="12700" w14:cap="flat">
            <w14:noFill/>
            <w14:miter w14:lim="400000"/>
          </w14:textOutline>
        </w:rPr>
        <w:t xml:space="preserve"> King County Veterans, Seniors, and Human Services Levy [</w: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begin" w:fldLock="0"/>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instrText xml:space="preserve"> HYPERLINK "https://kingcounty.gov/en/dept/dchs/human-social-services/community-funded-initiatives/veterans-seniors-human-services-levy"</w:instrText>
      </w:r>
      <w:r>
        <w:rPr>
          <w:rStyle w:val="Hyperlink.0"/>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fldChar w:fldCharType="separate" w:fldLock="0"/>
      </w:r>
      <w:r>
        <w:rPr>
          <w:rStyle w:val="Hyperlink.0"/>
          <w:rFonts w:ascii="Calibri" w:hAnsi="Calibri"/>
          <w:caps w:val="0"/>
          <w:smallCaps w:val="0"/>
          <w:strike w:val="0"/>
          <w:dstrike w:val="0"/>
          <w:outline w:val="0"/>
          <w:color w:val="467886"/>
          <w:spacing w:val="0"/>
          <w:kern w:val="2"/>
          <w:position w:val="0"/>
          <w:sz w:val="22"/>
          <w:szCs w:val="22"/>
          <w:u w:val="single" w:color="467886"/>
          <w:vertAlign w:val="baseline"/>
          <w:rtl w:val="0"/>
          <w:lang w:val="en-US"/>
          <w14:textOutline w14:w="12700" w14:cap="flat">
            <w14:noFill/>
            <w14:miter w14:lim="400000"/>
          </w14:textOutline>
          <w14:textFill>
            <w14:solidFill>
              <w14:srgbClr w14:val="467886"/>
            </w14:solidFill>
          </w14:textFill>
        </w:rPr>
        <w:t>Link</w:t>
      </w:r>
      <w:r>
        <w:rPr/>
        <w:fldChar w:fldCharType="end" w:fldLock="0"/>
      </w:r>
      <w:r>
        <w:rPr>
          <w:rStyle w:val="None"/>
          <w:rFonts w:ascii="Calibri" w:hAnsi="Calibri"/>
          <w:kern w:val="2"/>
          <w:sz w:val="22"/>
          <w:szCs w:val="22"/>
          <w:rtl w:val="0"/>
          <w14:textOutline w14:w="12700" w14:cap="flat">
            <w14:noFill/>
            <w14:miter w14:lim="400000"/>
          </w14:textOutline>
        </w:rPr>
        <w:t>]</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1"/>
  </w:abstractNum>
  <w:abstractNum w:abstractNumId="1">
    <w:multiLevelType w:val="hybridMultilevel"/>
    <w:styleLink w:val="Imported Style 11"/>
    <w:lvl w:ilvl="0">
      <w:start w:val="1"/>
      <w:numFmt w:val="bullet"/>
      <w:suff w:val="tab"/>
      <w:lvlText w:val="·"/>
      <w:lvlJc w:val="left"/>
      <w:pPr>
        <w:ind w:left="720" w:hanging="7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44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160" w:hanging="7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288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60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320" w:hanging="7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04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76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Bullets"/>
  </w:abstractNum>
  <w:abstractNum w:abstractNumId="3">
    <w:multiLevelType w:val="hybridMultilevel"/>
    <w:styleLink w:val="Bullets"/>
    <w:lvl w:ilvl="0">
      <w:start w:val="1"/>
      <w:numFmt w:val="bullet"/>
      <w:suff w:val="tab"/>
      <w:lvlText w:val="•"/>
      <w:lvlJc w:val="left"/>
      <w:pPr>
        <w:ind w:left="221" w:hanging="22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89" w:hanging="189"/>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89" w:hanging="189"/>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89" w:hanging="189"/>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89" w:hanging="189"/>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89" w:hanging="189"/>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89" w:hanging="189"/>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89" w:hanging="189"/>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89" w:hanging="189"/>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12"/>
  </w:abstractNum>
  <w:abstractNum w:abstractNumId="5">
    <w:multiLevelType w:val="hybridMultilevel"/>
    <w:styleLink w:val="Imported Style 12"/>
    <w:lvl w:ilvl="0">
      <w:start w:val="1"/>
      <w:numFmt w:val="bullet"/>
      <w:suff w:val="tab"/>
      <w:lvlText w:val="·"/>
      <w:lvlJc w:val="left"/>
      <w:pPr>
        <w:ind w:left="720" w:hanging="7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44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160" w:hanging="7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288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60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320" w:hanging="7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04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76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1"/>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None A">
    <w:name w:val="None A"/>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Heading">
    <w:name w:val="Heading"/>
    <w:next w:val="Body A"/>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40"/>
      <w:szCs w:val="40"/>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Heading 2">
    <w:name w:val="Heading 2"/>
    <w:next w:val="Body A"/>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Arial" w:cs="Arial Unicode MS" w:hAnsi="Arial" w:eastAsia="Arial Unicode MS"/>
      <w:b w:val="1"/>
      <w:bCs w:val="1"/>
      <w:i w:val="0"/>
      <w:iCs w:val="0"/>
      <w:caps w:val="0"/>
      <w:smallCaps w:val="0"/>
      <w:strike w:val="0"/>
      <w:dstrike w:val="0"/>
      <w:outline w:val="0"/>
      <w:color w:val="000000"/>
      <w:spacing w:val="0"/>
      <w:kern w:val="0"/>
      <w:position w:val="0"/>
      <w:sz w:val="34"/>
      <w:szCs w:val="3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rFonts w:ascii="Calibri" w:cs="Calibri" w:hAnsi="Calibri" w:eastAsia="Calibri"/>
      <w:caps w:val="0"/>
      <w:smallCaps w:val="0"/>
      <w:strike w:val="0"/>
      <w:dstrike w:val="0"/>
      <w:outline w:val="0"/>
      <w:color w:val="467886"/>
      <w:spacing w:val="0"/>
      <w:kern w:val="2"/>
      <w:position w:val="0"/>
      <w:sz w:val="22"/>
      <w:szCs w:val="22"/>
      <w:u w:val="single" w:color="467886"/>
      <w:vertAlign w:val="baseline"/>
      <w:lang w:val="en-US"/>
      <w14:textOutline w14:w="12700" w14:cap="flat">
        <w14:noFill/>
        <w14:miter w14:lim="400000"/>
      </w14:textOutline>
      <w14:textFill>
        <w14:solidFill>
          <w14:srgbClr w14:val="467886"/>
        </w14:solidFill>
      </w14:textFill>
    </w:rPr>
  </w:style>
  <w:style w:type="numbering" w:styleId="Imported Style 11">
    <w:name w:val="Imported Style 11"/>
    <w:pPr>
      <w:numPr>
        <w:numId w:val="1"/>
      </w:numPr>
    </w:pPr>
  </w:style>
  <w:style w:type="numbering" w:styleId="Bullets">
    <w:name w:val="Bullets"/>
    <w:pPr>
      <w:numPr>
        <w:numId w:val="3"/>
      </w:numPr>
    </w:pPr>
  </w:style>
  <w:style w:type="paragraph" w:styleId="Heading 3">
    <w:name w:val="Heading 3"/>
    <w:next w:val="Body A"/>
    <w:pPr>
      <w:keepNext w:val="1"/>
      <w:keepLines w:val="0"/>
      <w:pageBreakBefore w:val="0"/>
      <w:widowControl w:val="1"/>
      <w:pBdr>
        <w:top w:val="single" w:color="515151" w:sz="4" w:space="0" w:shadow="0" w:frame="0"/>
        <w:left w:val="nil"/>
        <w:bottom w:val="nil"/>
        <w:right w:val="nil"/>
      </w:pBdr>
      <w:shd w:val="clear" w:color="auto" w:fill="auto"/>
      <w:suppressAutoHyphens w:val="0"/>
      <w:bidi w:val="0"/>
      <w:spacing w:before="360" w:after="40" w:line="288" w:lineRule="auto"/>
      <w:ind w:left="0" w:right="0" w:firstLine="0"/>
      <w:jc w:val="left"/>
      <w:outlineLvl w:val="2"/>
    </w:pPr>
    <w:rPr>
      <w:rFonts w:ascii="Arial" w:cs="Arial Unicode MS" w:hAnsi="Arial" w:eastAsia="Arial Unicode MS"/>
      <w:b w:val="0"/>
      <w:bCs w:val="0"/>
      <w:i w:val="0"/>
      <w:iCs w:val="0"/>
      <w:caps w:val="0"/>
      <w:smallCaps w:val="0"/>
      <w:strike w:val="0"/>
      <w:dstrike w:val="0"/>
      <w:outline w:val="0"/>
      <w:color w:val="000000"/>
      <w:spacing w:val="5"/>
      <w:kern w:val="0"/>
      <w:position w:val="0"/>
      <w:sz w:val="30"/>
      <w:szCs w:val="3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12">
    <w:name w:val="Imported Style 12"/>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chart" Target="charts/chart1.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comments" Target="comments.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theme" Target="theme/theme1.xml"/></Relationships>

</file>

<file path=word/charts/_rels/chart1.xml.rels><?xml version="1.0" encoding="UTF-8"?>
<Relationships xmlns="http://schemas.openxmlformats.org/package/2006/relationships"><Relationship Id="rId1"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roundedCorners val="0"/>
  <c:chart>
    <c:autoTitleDeleted val="1"/>
    <c:plotArea>
      <c:layout>
        <c:manualLayout>
          <c:layoutTarget val="inner"/>
          <c:xMode val="edge"/>
          <c:yMode val="edge"/>
          <c:x val="0.060203"/>
          <c:y val="0.0364107"/>
          <c:w val="0.934797"/>
          <c:h val="0.512315"/>
        </c:manualLayout>
      </c:layout>
      <c:barChart>
        <c:barDir val="col"/>
        <c:grouping val="stacked"/>
        <c:varyColors val="0"/>
        <c:ser>
          <c:idx val="0"/>
          <c:order val="0"/>
          <c:tx>
            <c:strRef>
              <c:f>Sheet1!$A$2</c:f>
              <c:strCache>
                <c:ptCount val="1"/>
                <c:pt idx="0">
                  <c:v>Owner HH</c:v>
                </c:pt>
              </c:strCache>
            </c:strRef>
          </c:tx>
          <c:spPr>
            <a:solidFill>
              <a:srgbClr val="156082"/>
            </a:solidFill>
            <a:ln w="12700" cap="flat">
              <a:noFill/>
              <a:miter lim="400000"/>
            </a:ln>
            <a:effectLst/>
          </c:spPr>
          <c:invertIfNegative val="0"/>
          <c:dLbls>
            <c:numFmt formatCode="0%" sourceLinked="0"/>
            <c:txPr>
              <a:bodyPr/>
              <a:lstStyle/>
              <a:p>
                <a:pPr>
                  <a:defRPr b="0" i="0" strike="noStrike" sz="900" u="none">
                    <a:solidFill>
                      <a:srgbClr val="404040"/>
                    </a:solidFill>
                    <a:latin typeface="Aptos"/>
                  </a:defRPr>
                </a:pPr>
              </a:p>
            </c:txPr>
            <c:dLblPos val="ctr"/>
            <c:showLegendKey val="0"/>
            <c:showVal val="1"/>
            <c:showCatName val="0"/>
            <c:showSerName val="0"/>
            <c:showPercent val="0"/>
            <c:showBubbleSize val="0"/>
            <c:showLeaderLines val="0"/>
          </c:dLbls>
          <c:cat>
            <c:strRef>
              <c:f>Sheet1!$B$1:$I$1</c:f>
              <c:strCache>
                <c:ptCount val="8"/>
                <c:pt idx="0">
                  <c:v>American Indian/Alaska Native</c:v>
                </c:pt>
                <c:pt idx="1">
                  <c:v>Asian</c:v>
                </c:pt>
                <c:pt idx="2">
                  <c:v>Black/African American</c:v>
                </c:pt>
                <c:pt idx="3">
                  <c:v>Hispanic/Latino/e</c:v>
                </c:pt>
                <c:pt idx="4">
                  <c:v>Multiracial</c:v>
                </c:pt>
                <c:pt idx="5">
                  <c:v>Native Hawaiian/Pacific Islander</c:v>
                </c:pt>
                <c:pt idx="6">
                  <c:v>Another Race</c:v>
                </c:pt>
                <c:pt idx="7">
                  <c:v>White alone</c:v>
                </c:pt>
              </c:strCache>
            </c:strRef>
          </c:cat>
          <c:val>
            <c:numRef>
              <c:f>Sheet1!$B$2:$I$2</c:f>
              <c:numCache>
                <c:ptCount val="8"/>
                <c:pt idx="0">
                  <c:v>0.354167</c:v>
                </c:pt>
                <c:pt idx="1">
                  <c:v>0.952912</c:v>
                </c:pt>
                <c:pt idx="2">
                  <c:v>0.872274</c:v>
                </c:pt>
                <c:pt idx="3">
                  <c:v>0.842857</c:v>
                </c:pt>
                <c:pt idx="4">
                  <c:v>0.888722</c:v>
                </c:pt>
                <c:pt idx="5">
                  <c:v>0.500000</c:v>
                </c:pt>
                <c:pt idx="6">
                  <c:v>0.784483</c:v>
                </c:pt>
                <c:pt idx="7">
                  <c:v>0.898870</c:v>
                </c:pt>
              </c:numCache>
            </c:numRef>
          </c:val>
        </c:ser>
        <c:ser>
          <c:idx val="1"/>
          <c:order val="1"/>
          <c:tx>
            <c:strRef>
              <c:f>Sheet1!$A$3</c:f>
              <c:strCache>
                <c:ptCount val="1"/>
                <c:pt idx="0">
                  <c:v>Renter HH</c:v>
                </c:pt>
              </c:strCache>
            </c:strRef>
          </c:tx>
          <c:spPr>
            <a:solidFill>
              <a:srgbClr val="E97132"/>
            </a:solidFill>
            <a:ln w="12700" cap="flat">
              <a:noFill/>
              <a:miter lim="400000"/>
            </a:ln>
            <a:effectLst/>
          </c:spPr>
          <c:invertIfNegative val="0"/>
          <c:dLbls>
            <c:numFmt formatCode="0%" sourceLinked="0"/>
            <c:txPr>
              <a:bodyPr/>
              <a:lstStyle/>
              <a:p>
                <a:pPr>
                  <a:defRPr b="0" i="0" strike="noStrike" sz="900" u="none">
                    <a:solidFill>
                      <a:srgbClr val="404040"/>
                    </a:solidFill>
                    <a:latin typeface="Aptos"/>
                  </a:defRPr>
                </a:pPr>
              </a:p>
            </c:txPr>
            <c:dLblPos val="ctr"/>
            <c:showLegendKey val="0"/>
            <c:showVal val="1"/>
            <c:showCatName val="0"/>
            <c:showSerName val="0"/>
            <c:showPercent val="0"/>
            <c:showBubbleSize val="0"/>
            <c:showLeaderLines val="0"/>
          </c:dLbls>
          <c:cat>
            <c:strRef>
              <c:f>Sheet1!$B$1:$I$1</c:f>
              <c:strCache>
                <c:ptCount val="8"/>
                <c:pt idx="0">
                  <c:v>American Indian/Alaska Native</c:v>
                </c:pt>
                <c:pt idx="1">
                  <c:v>Asian</c:v>
                </c:pt>
                <c:pt idx="2">
                  <c:v>Black/African American</c:v>
                </c:pt>
                <c:pt idx="3">
                  <c:v>Hispanic/Latino/e</c:v>
                </c:pt>
                <c:pt idx="4">
                  <c:v>Multiracial</c:v>
                </c:pt>
                <c:pt idx="5">
                  <c:v>Native Hawaiian/Pacific Islander</c:v>
                </c:pt>
                <c:pt idx="6">
                  <c:v>Another Race</c:v>
                </c:pt>
                <c:pt idx="7">
                  <c:v>White alone</c:v>
                </c:pt>
              </c:strCache>
            </c:strRef>
          </c:cat>
          <c:val>
            <c:numRef>
              <c:f>Sheet1!$B$3:$I$3</c:f>
              <c:numCache>
                <c:ptCount val="8"/>
                <c:pt idx="0">
                  <c:v>0.645833</c:v>
                </c:pt>
                <c:pt idx="1">
                  <c:v>0.047088</c:v>
                </c:pt>
                <c:pt idx="2">
                  <c:v>0.127726</c:v>
                </c:pt>
                <c:pt idx="3">
                  <c:v>0.157143</c:v>
                </c:pt>
                <c:pt idx="4">
                  <c:v>0.111278</c:v>
                </c:pt>
                <c:pt idx="5">
                  <c:v>0.500000</c:v>
                </c:pt>
                <c:pt idx="6">
                  <c:v>0.215517</c:v>
                </c:pt>
                <c:pt idx="7">
                  <c:v>0.101130</c:v>
                </c:pt>
              </c:numCache>
            </c:numRef>
          </c:val>
        </c:ser>
        <c:gapWidth val="150"/>
        <c:overlap val="100"/>
        <c:axId val="2094734552"/>
        <c:axId val="2094734553"/>
      </c:barChart>
      <c:catAx>
        <c:axId val="2094734552"/>
        <c:scaling>
          <c:orientation val="minMax"/>
        </c:scaling>
        <c:delete val="0"/>
        <c:axPos val="b"/>
        <c:numFmt formatCode="General" sourceLinked="0"/>
        <c:majorTickMark val="none"/>
        <c:minorTickMark val="none"/>
        <c:tickLblPos val="low"/>
        <c:spPr>
          <a:ln w="12700" cap="flat">
            <a:solidFill>
              <a:srgbClr val="D9D9D9"/>
            </a:solidFill>
            <a:prstDash val="solid"/>
            <a:round/>
          </a:ln>
        </c:spPr>
        <c:txPr>
          <a:bodyPr rot="-5400000"/>
          <a:lstStyle/>
          <a:p>
            <a:pPr>
              <a:defRPr b="0" i="0" strike="noStrike" sz="900" u="none">
                <a:solidFill>
                  <a:srgbClr val="595959"/>
                </a:solidFill>
                <a:latin typeface="Aptos"/>
              </a:defRPr>
            </a:pPr>
          </a:p>
        </c:txPr>
        <c:crossAx val="2094734553"/>
        <c:crosses val="autoZero"/>
        <c:auto val="1"/>
        <c:lblAlgn val="ctr"/>
        <c:noMultiLvlLbl val="1"/>
      </c:catAx>
      <c:valAx>
        <c:axId val="2094734553"/>
        <c:scaling>
          <c:orientation val="minMax"/>
        </c:scaling>
        <c:delete val="0"/>
        <c:axPos val="l"/>
        <c:majorGridlines>
          <c:spPr>
            <a:ln w="12700" cap="flat">
              <a:solidFill>
                <a:srgbClr val="D9D9D9"/>
              </a:solidFill>
              <a:prstDash val="solid"/>
              <a:round/>
            </a:ln>
          </c:spPr>
        </c:majorGridlines>
        <c:numFmt formatCode="0%" sourceLinked="0"/>
        <c:majorTickMark val="none"/>
        <c:minorTickMark val="none"/>
        <c:tickLblPos val="nextTo"/>
        <c:spPr>
          <a:ln w="12700" cap="flat">
            <a:noFill/>
            <a:prstDash val="solid"/>
            <a:round/>
          </a:ln>
        </c:spPr>
        <c:txPr>
          <a:bodyPr rot="0"/>
          <a:lstStyle/>
          <a:p>
            <a:pPr>
              <a:defRPr b="0" i="0" strike="noStrike" sz="900" u="none">
                <a:solidFill>
                  <a:srgbClr val="595959"/>
                </a:solidFill>
                <a:latin typeface="Aptos"/>
              </a:defRPr>
            </a:pPr>
          </a:p>
        </c:txPr>
        <c:crossAx val="2094734552"/>
        <c:crosses val="autoZero"/>
        <c:crossBetween val="between"/>
        <c:majorUnit val="0.25"/>
        <c:minorUnit val="0.125"/>
      </c:valAx>
      <c:spPr>
        <a:noFill/>
        <a:ln w="12700" cap="flat">
          <a:noFill/>
          <a:miter lim="400000"/>
        </a:ln>
        <a:effectLst/>
      </c:spPr>
    </c:plotArea>
    <c:legend>
      <c:legendPos val="b"/>
      <c:layout>
        <c:manualLayout>
          <c:xMode val="edge"/>
          <c:yMode val="edge"/>
          <c:x val="0.342922"/>
          <c:y val="0.800636"/>
          <c:w val="0.27048"/>
          <c:h val="0.0614107"/>
        </c:manualLayout>
      </c:layout>
      <c:overlay val="1"/>
      <c:spPr>
        <a:noFill/>
        <a:ln w="12700" cap="flat">
          <a:noFill/>
          <a:miter lim="400000"/>
        </a:ln>
        <a:effectLst/>
      </c:spPr>
      <c:txPr>
        <a:bodyPr rot="0"/>
        <a:lstStyle/>
        <a:p>
          <a:pPr>
            <a:defRPr b="0" i="0" strike="noStrike" sz="900" u="none">
              <a:solidFill>
                <a:srgbClr val="595959"/>
              </a:solidFill>
              <a:latin typeface="Aptos"/>
            </a:defRPr>
          </a:pPr>
        </a:p>
      </c:txPr>
    </c:legend>
    <c:plotVisOnly val="1"/>
    <c:dispBlanksAs val="gap"/>
  </c:chart>
  <c:spPr>
    <a:solidFill>
      <a:srgbClr val="FFFFFF"/>
    </a:solidFill>
    <a:ln w="12700" cap="flat">
      <a:solidFill>
        <a:srgbClr val="D9D9D9"/>
      </a:solidFill>
      <a:prstDash val="solid"/>
      <a:round/>
    </a:ln>
    <a:effectLst/>
  </c:spPr>
  <c:externalData r:id="rId1">
    <c:autoUpdate val="0"/>
  </c:externalData>
</c:chartSpace>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Arial"/>
        <a:ea typeface="Arial"/>
        <a:cs typeface="Arial"/>
      </a:majorFont>
      <a:minorFont>
        <a:latin typeface="Arial"/>
        <a:ea typeface="Arial"/>
        <a:cs typeface="Arial"/>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