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b w:val="1"/>
          <w:bCs w:val="1"/>
        </w:rPr>
      </w:pPr>
      <w:r>
        <w:rPr>
          <w:rFonts w:ascii="Times New Roman" w:hAnsi="Times New Roman"/>
          <w:b w:val="1"/>
          <w:bCs w:val="1"/>
        </w:rPr>
        <w:drawing xmlns:a="http://schemas.openxmlformats.org/drawingml/2006/main">
          <wp:inline distT="0" distB="0" distL="0" distR="0">
            <wp:extent cx="5943600" cy="3961130"/>
            <wp:effectExtent l="0" t="0" r="0" b="0"/>
            <wp:docPr id="1073741825" name="officeArt object" descr="A picture containing tree, outdoor, nature, forest"/>
            <wp:cNvGraphicFramePr/>
            <a:graphic xmlns:a="http://schemas.openxmlformats.org/drawingml/2006/main">
              <a:graphicData uri="http://schemas.openxmlformats.org/drawingml/2006/picture">
                <pic:pic xmlns:pic="http://schemas.openxmlformats.org/drawingml/2006/picture">
                  <pic:nvPicPr>
                    <pic:cNvPr id="1073741825" name="A picture containing tree, outdoor, nature, forest" descr="A picture containing tree, outdoor, nature, forest"/>
                    <pic:cNvPicPr>
                      <a:picLocks noChangeAspect="1"/>
                    </pic:cNvPicPr>
                  </pic:nvPicPr>
                  <pic:blipFill>
                    <a:blip r:embed="rId4">
                      <a:extLst/>
                    </a:blip>
                    <a:stretch>
                      <a:fillRect/>
                    </a:stretch>
                  </pic:blipFill>
                  <pic:spPr>
                    <a:xfrm>
                      <a:off x="0" y="0"/>
                      <a:ext cx="5943600" cy="3961130"/>
                    </a:xfrm>
                    <a:prstGeom prst="rect">
                      <a:avLst/>
                    </a:prstGeom>
                    <a:ln w="12700" cap="flat">
                      <a:noFill/>
                      <a:miter lim="400000"/>
                    </a:ln>
                    <a:effectLst/>
                  </pic:spPr>
                </pic:pic>
              </a:graphicData>
            </a:graphic>
          </wp:inline>
        </w:drawing>
      </w:r>
    </w:p>
    <w:p>
      <w:pPr>
        <w:pStyle w:val="Heading"/>
      </w:pPr>
      <w:r>
        <w:rPr>
          <w:rStyle w:val="None A"/>
          <w:rtl w:val="0"/>
          <w:lang w:val="en-US"/>
        </w:rPr>
        <w:t xml:space="preserve">Chapter 6: Environment   </w:t>
      </w:r>
      <w:r>
        <w:rPr>
          <w:rStyle w:val="None A"/>
        </w:rPr>
        <w:br w:type="textWrapping"/>
      </w:r>
      <w:commentRangeStart w:id="0"/>
    </w:p>
    <w:p>
      <w:pPr>
        <w:pStyle w:val="Body A"/>
      </w:pPr>
      <w:r>
        <w:rPr>
          <w:rtl w:val="0"/>
          <w:lang w:val="en-US"/>
        </w:rPr>
        <w:t>The</w:t>
      </w:r>
      <w:commentRangeEnd w:id="0"/>
      <w:r>
        <w:commentReference w:id="0"/>
      </w:r>
      <w:r>
        <w:rPr>
          <w:rtl w:val="0"/>
          <w:lang w:val="en-US"/>
        </w:rPr>
        <w:t xml:space="preserve"> Environment chapter describes natural systems within the Greater Maple Valley/Cedar River subarea, and their interactions with human activities. The following pages describe programs and policies to protect natural systems, promote climate resilience, and ensure long-term sustainability, focusing on preserving water and air quality, conserving habitats, and adapting to environmental pressures like climate change and wildfire risk. Community priorities and policies presented in this plan support both ecological health and community well-being while helping maintain the area</w:t>
      </w:r>
      <w:r>
        <w:rPr>
          <w:rFonts w:ascii="Arial Unicode MS" w:hAnsi="Arial Unicode MS" w:hint="default"/>
          <w:rtl w:val="1"/>
          <w:lang w:val="ar-SA" w:bidi="ar-SA"/>
        </w:rPr>
        <w:t>’</w:t>
      </w:r>
      <w:r>
        <w:rPr>
          <w:rtl w:val="0"/>
          <w:lang w:val="pt-PT"/>
        </w:rPr>
        <w:t>s rural character.</w:t>
      </w:r>
    </w:p>
    <w:p>
      <w:pPr>
        <w:pStyle w:val="Body A"/>
      </w:pPr>
      <w:r>
        <w:rPr>
          <w:rtl w:val="0"/>
          <w:lang w:val="en-US"/>
        </w:rPr>
        <w:t xml:space="preserve">The subarea encompasses a diverse landscape of rural lands and natural features, particularly forestlands, lakes and ponds, and riverine systems, spanning from the East Renton Highlands to </w:t>
      </w:r>
      <w:del w:id="1" w:date="2026-05-18T13:56:00Z" w:author="GMVUAC">
        <w:r>
          <w:rPr>
            <w:rtl w:val="0"/>
            <w:lang w:val="nl-NL"/>
          </w:rPr>
          <w:delText>Kitt</w:delText>
        </w:r>
      </w:del>
      <w:del w:id="2" w:date="2026-05-18T13:56:00Z" w:author="GMVUAC">
        <w:r>
          <w:rPr>
            <w:rtl w:val="0"/>
            <w:lang w:val="en-US"/>
          </w:rPr>
          <w:delText xml:space="preserve">itas County and </w:delText>
        </w:r>
      </w:del>
      <w:r>
        <w:rPr>
          <w:rtl w:val="0"/>
          <w:lang w:val="en-US"/>
        </w:rPr>
        <w:t xml:space="preserve">the Cascade </w:t>
      </w:r>
      <w:del w:id="3" w:date="2026-05-18T13:56:00Z" w:author="GMVUAC">
        <w:r>
          <w:rPr>
            <w:rtl w:val="0"/>
            <w:lang w:val="en-US"/>
          </w:rPr>
          <w:delText>Mountains.</w:delText>
        </w:r>
      </w:del>
      <w:ins w:id="4" w:date="2026-05-18T13:56:00Z" w:author="GMVUAC">
        <w:r>
          <w:rPr>
            <w:rtl w:val="0"/>
            <w:lang w:val="en-US"/>
          </w:rPr>
          <w:t>Mountain</w:t>
        </w:r>
      </w:ins>
      <w:ins w:id="5" w:date="2026-05-18T13:56:00Z" w:author="GMVUAC">
        <w:r>
          <w:rPr>
            <w:rtl w:val="0"/>
            <w:lang w:val="it-IT"/>
          </w:rPr>
          <w:t xml:space="preserve"> crest</w:t>
        </w:r>
      </w:ins>
      <w:ins w:id="6" w:date="2026-05-18T13:56:00Z" w:author="GMVUAC">
        <w:r>
          <w:rPr>
            <w:rtl w:val="0"/>
            <w:lang w:val="en-US"/>
          </w:rPr>
          <w:t>.</w:t>
        </w:r>
      </w:ins>
      <w:r>
        <w:rPr>
          <w:rtl w:val="0"/>
          <w:lang w:val="en-US"/>
        </w:rPr>
        <w:t xml:space="preserve"> The two major </w:t>
      </w:r>
      <w:ins w:id="7" w:date="2026-05-18T13:56:00Z" w:author="GMVUAC">
        <w:r>
          <w:rPr>
            <w:rStyle w:val="Hyperlink.0"/>
            <w:outline w:val="0"/>
            <w:color w:val="0000ff"/>
            <w:u w:val="single" w:color="0000ff"/>
            <w:lang w:val="en-US"/>
            <w14:textFill>
              <w14:solidFill>
                <w14:srgbClr w14:val="0000FF"/>
              </w14:solidFill>
            </w14:textFill>
          </w:rPr>
          <w:fldChar w:fldCharType="begin" w:fldLock="0"/>
        </w:r>
      </w:ins>
      <w:ins w:id="8" w:date="2026-05-18T13:56:00Z" w:author="GMVUAC">
        <w:r>
          <w:rPr>
            <w:rStyle w:val="Hyperlink.0"/>
            <w:outline w:val="0"/>
            <w:color w:val="0000ff"/>
            <w:u w:val="single" w:color="0000ff"/>
            <w:lang w:val="en-US"/>
            <w14:textFill>
              <w14:solidFill>
                <w14:srgbClr w14:val="0000FF"/>
              </w14:solidFill>
            </w14:textFill>
          </w:rPr>
          <w:instrText xml:space="preserve"> HYPERLINK "https://kingcounty.gov/en/dept/dnrp/nature-recreation/environment-ecology-conservation/watersheds"</w:instrText>
        </w:r>
      </w:ins>
      <w:ins w:id="9" w:date="2026-05-18T13:56:00Z" w:author="GMVUAC">
        <w:r>
          <w:rPr>
            <w:rStyle w:val="Hyperlink.0"/>
            <w:outline w:val="0"/>
            <w:color w:val="0000ff"/>
            <w:u w:val="single" w:color="0000ff"/>
            <w:lang w:val="en-US"/>
            <w14:textFill>
              <w14:solidFill>
                <w14:srgbClr w14:val="0000FF"/>
              </w14:solidFill>
            </w14:textFill>
          </w:rPr>
          <w:fldChar w:fldCharType="separate" w:fldLock="0"/>
        </w:r>
      </w:ins>
      <w:ins w:id="10" w:date="2026-05-18T13:56:00Z" w:author="GMVUAC">
        <w:r>
          <w:rPr>
            <w:rStyle w:val="Hyperlink.0"/>
            <w:outline w:val="0"/>
            <w:color w:val="0000ff"/>
            <w:u w:val="single" w:color="0000ff"/>
            <w:rtl w:val="0"/>
            <w:lang w:val="en-US"/>
            <w14:textFill>
              <w14:solidFill>
                <w14:srgbClr w14:val="0000FF"/>
              </w14:solidFill>
            </w14:textFill>
          </w:rPr>
          <w:t>watersheds</w:t>
        </w:r>
      </w:ins>
      <w:ins w:id="11" w:date="2026-05-18T13:56:00Z" w:author="GMVUAC">
        <w:r>
          <w:rPr/>
          <w:fldChar w:fldCharType="end" w:fldLock="0"/>
        </w:r>
      </w:ins>
      <w:r>
        <w:rPr>
          <w:rStyle w:val="None"/>
          <w:rtl w:val="0"/>
          <w:lang w:val="en-US"/>
        </w:rPr>
        <w:t xml:space="preserve"> that transect this geography include the Cedar River and Green River watersheds. </w:t>
      </w:r>
    </w:p>
    <w:p>
      <w:pPr>
        <w:pStyle w:val="Body A"/>
      </w:pPr>
      <w:r>
        <w:rPr>
          <w:rStyle w:val="None"/>
          <w:rtl w:val="0"/>
          <w:lang w:val="en-US"/>
        </w:rPr>
        <w:t>Community members report that the natural environment is integral to the subarea</w:t>
      </w:r>
      <w:r>
        <w:rPr>
          <w:rStyle w:val="None"/>
          <w:rFonts w:ascii="Arial Unicode MS" w:hAnsi="Arial Unicode MS" w:hint="default"/>
          <w:rtl w:val="1"/>
          <w:lang w:val="ar-SA" w:bidi="ar-SA"/>
        </w:rPr>
        <w:t>’</w:t>
      </w:r>
      <w:r>
        <w:rPr>
          <w:rStyle w:val="None"/>
          <w:rtl w:val="0"/>
          <w:lang w:val="en-US"/>
        </w:rPr>
        <w:t xml:space="preserve">s identity and appeal. </w:t>
      </w:r>
      <w:ins w:id="12" w:date="2026-05-18T13:56:00Z" w:author="GMVUAC">
        <w:r>
          <w:rPr>
            <w:rStyle w:val="None"/>
            <w:rtl w:val="0"/>
            <w:lang w:val="en-US"/>
          </w:rPr>
          <w:t xml:space="preserve">This unique area has a strong rural identity just 20 miles southeast of the urban city of Seattle offering many outdoor activities to the urban communities.  </w:t>
        </w:r>
      </w:ins>
      <w:r>
        <w:rPr>
          <w:rStyle w:val="None"/>
          <w:rtl w:val="0"/>
          <w:lang w:val="en-US"/>
        </w:rPr>
        <w:t xml:space="preserve">Forested areas, which include the designated Forest Production District, play a crucial role in maintaining air quality, water filtration, and wildlife habitats, while also providing recreational spaces for residents and visitors. These lands are interspersed with rivers, wetlands, and lakes, which are vital for </w:t>
      </w:r>
      <w:ins w:id="13" w:date="2026-05-18T13:56:00Z" w:author="GMVUAC">
        <w:r>
          <w:rPr>
            <w:rStyle w:val="None"/>
            <w:rtl w:val="0"/>
            <w:lang w:val="en-US"/>
          </w:rPr>
          <w:t xml:space="preserve">fish and </w:t>
        </w:r>
      </w:ins>
      <w:r>
        <w:rPr>
          <w:rStyle w:val="None"/>
          <w:rtl w:val="0"/>
          <w:lang w:val="en-US"/>
        </w:rPr>
        <w:t>wildlife, particularly salmon populations that depend on clean, cold water for their life cycle.</w:t>
      </w:r>
    </w:p>
    <w:p>
      <w:pPr>
        <w:pStyle w:val="Body A"/>
        <w:rPr>
          <w:del w:id="14" w:date="2026-05-18T13:56:00Z" w:author="GMVUAC"/>
          <w:rStyle w:val="None A"/>
        </w:rPr>
      </w:pPr>
      <w:r>
        <w:rPr>
          <w:rStyle w:val="None A"/>
          <w:rtl w:val="0"/>
        </w:rPr>
        <w:t>The subarea is bordered by and contains forests, agricultural lands</w:t>
      </w:r>
      <w:ins w:id="15" w:date="2026-05-18T13:56:00Z" w:author="GMVUAC">
        <w:r>
          <w:rPr>
            <w:rStyle w:val="None A"/>
            <w:rtl w:val="0"/>
          </w:rPr>
          <w:t xml:space="preserve"> including family owned and operated farms</w:t>
        </w:r>
      </w:ins>
      <w:r>
        <w:rPr>
          <w:rStyle w:val="None A"/>
          <w:rtl w:val="0"/>
        </w:rPr>
        <w:t xml:space="preserve">, and water bodies which collectively form a network of habitats that </w:t>
      </w:r>
      <w:ins w:id="16" w:date="2026-05-18T13:56:00Z" w:author="GMVUAC">
        <w:r>
          <w:rPr>
            <w:rStyle w:val="None A"/>
            <w:rtl w:val="0"/>
          </w:rPr>
          <w:t xml:space="preserve">are connected to </w:t>
        </w:r>
      </w:ins>
      <w:r>
        <w:rPr>
          <w:rStyle w:val="None A"/>
          <w:rtl w:val="0"/>
        </w:rPr>
        <w:t>support regional biodiversity, recreational opportunities, and cultural heritage.</w:t>
      </w:r>
      <w:del w:id="17" w:date="2026-05-18T13:56:00Z" w:author="GMVUAC">
        <w:r>
          <w:rPr>
            <w:rStyle w:val="None A"/>
          </w:rPr>
          <w:br w:type="textWrapping"/>
        </w:r>
      </w:del>
    </w:p>
    <w:p>
      <w:pPr>
        <w:pStyle w:val="heading 4"/>
        <w:rPr>
          <w:rStyle w:val="None"/>
          <w:rFonts w:ascii="Aptos" w:cs="Aptos" w:hAnsi="Aptos" w:eastAsia="Aptos"/>
          <w:b w:val="0"/>
          <w:bCs w:val="0"/>
        </w:rPr>
      </w:pPr>
      <w:ins w:id="18" w:date="2026-05-18T13:56:00Z" w:author="GMVUAC">
        <w:r>
          <w:rPr>
            <w:rStyle w:val="None A"/>
            <w:rtl w:val="0"/>
          </w:rPr>
          <w:t xml:space="preserve"> </w:t>
        </w:r>
      </w:ins>
      <w:ins w:id="19" w:date="2026-05-18T13:56:00Z" w:author="GMVUAC">
        <w:r>
          <w:rPr>
            <w:rStyle w:val="None A"/>
          </w:rPr>
          <w:br w:type="textWrapping"/>
        </w:r>
      </w:ins>
      <w:r>
        <w:rPr>
          <w:rStyle w:val="None"/>
          <w:rFonts w:ascii="Aptos" w:cs="Aptos" w:hAnsi="Aptos" w:eastAsia="Aptos"/>
          <w:rtl w:val="0"/>
          <w:lang w:val="en-US"/>
        </w:rPr>
        <w:t>Forests</w:t>
      </w:r>
    </w:p>
    <w:p>
      <w:pPr>
        <w:pStyle w:val="Body A"/>
        <w:rPr>
          <w:rStyle w:val="None A"/>
        </w:rPr>
      </w:pPr>
      <w:r>
        <w:rPr>
          <w:rStyle w:val="None A"/>
          <w:rtl w:val="0"/>
        </w:rPr>
        <w:t>The subarea covers approximately 345 square miles, with about 83 percent</w:t>
      </w:r>
      <w:r>
        <w:rPr>
          <w:rStyle w:val="None A"/>
          <w:rtl w:val="0"/>
        </w:rPr>
        <w:t>—</w:t>
      </w:r>
      <w:r>
        <w:rPr>
          <w:rStyle w:val="None A"/>
          <w:rtl w:val="0"/>
        </w:rPr>
        <w:t>roughly 300 square miles</w:t>
      </w:r>
      <w:r>
        <w:rPr>
          <w:rStyle w:val="None A"/>
          <w:rtl w:val="0"/>
        </w:rPr>
        <w:t>—</w:t>
      </w:r>
      <w:r>
        <w:rPr>
          <w:rStyle w:val="None A"/>
          <w:rtl w:val="0"/>
        </w:rPr>
        <w:t>designated as Forest Production District. This area, extending from the Landsburg neighborhood to the Kittitas County border, is primarily composed of public and working forest lands, including Taylor Mountain Forest, Sugarloaf Mountain Forest, and portions of the Tomanamus Forest owned by the Muckleshoot Indian Tribe.</w:t>
      </w:r>
      <w:del w:id="20" w:date="2026-05-18T13:56:00Z" w:author="GMVUAC">
        <w:r>
          <w:rPr>
            <w:rStyle w:val="None A"/>
          </w:rPr>
          <w:br w:type="textWrapping"/>
        </w:r>
      </w:del>
      <w:r>
        <w:rPr>
          <w:rStyle w:val="None A"/>
        </w:rPr>
        <w:br w:type="textWrapping"/>
      </w:r>
      <w:commentRangeStart w:id="21"/>
    </w:p>
    <w:p>
      <w:pPr>
        <w:pStyle w:val="Body A"/>
      </w:pPr>
      <w:r>
        <w:rPr>
          <w:rStyle w:val="None A"/>
          <w:rtl w:val="0"/>
        </w:rPr>
        <w:t>Taylor</w:t>
      </w:r>
      <w:commentRangeEnd w:id="21"/>
      <w:r>
        <w:commentReference w:id="21"/>
      </w:r>
      <w:r>
        <w:rPr>
          <w:rStyle w:val="None A"/>
          <w:rtl w:val="0"/>
        </w:rPr>
        <w:t xml:space="preserve"> Mountain Forest, managed by King County, is a 1,924-acre, Forest Stewardship Council-certified working forest located between Hobart and North Bend. Also managed by King County, the 285-acre Sugarloaf Mountain Forest lies off SE Kent-Kangley Road in the Ravensdale/Kangley area. Recreational opportunities in both forests are described in Chapter 7: Parks, Open Spaces, and Cultural Resources.</w:t>
      </w:r>
    </w:p>
    <w:p>
      <w:pPr>
        <w:pStyle w:val="heading 4"/>
        <w:rPr>
          <w:rStyle w:val="None"/>
          <w:rFonts w:ascii="Aptos" w:cs="Aptos" w:hAnsi="Aptos" w:eastAsia="Aptos"/>
          <w:b w:val="0"/>
          <w:bCs w:val="0"/>
        </w:rPr>
      </w:pPr>
      <w:r>
        <w:rPr>
          <w:rStyle w:val="None"/>
          <w:rFonts w:ascii="Aptos" w:cs="Aptos" w:hAnsi="Aptos" w:eastAsia="Aptos"/>
          <w:rtl w:val="0"/>
          <w:lang w:val="en-US"/>
        </w:rPr>
        <w:t>Watersheds</w:t>
      </w:r>
    </w:p>
    <w:p>
      <w:pPr>
        <w:pStyle w:val="Body A"/>
      </w:pPr>
      <w:r>
        <w:rPr>
          <w:rStyle w:val="None A"/>
          <w:rtl w:val="0"/>
        </w:rPr>
        <w:t xml:space="preserve">Characteristically, the subarea is defined by the Cedar River-Lake Washington and the Duwamish-Green River watersheds, and also shares boundaries with the Sammamish River and the Snoqualmie River watersheds. With headwaters in the Cascade Range, the Cedar River is 45-miles long and flows in a westerly direction through the subarea, providing critical habitat for </w:t>
      </w:r>
      <w:ins w:id="22" w:date="2026-05-18T13:56:00Z" w:author="GMVUAC">
        <w:r>
          <w:rPr>
            <w:rStyle w:val="None A"/>
            <w:rtl w:val="0"/>
          </w:rPr>
          <w:t xml:space="preserve">fish and </w:t>
        </w:r>
      </w:ins>
      <w:r>
        <w:rPr>
          <w:rStyle w:val="None A"/>
          <w:rtl w:val="0"/>
        </w:rPr>
        <w:t xml:space="preserve">wildlife, and drains into Lake Washington </w:t>
      </w:r>
      <w:ins w:id="23" w:date="2026-05-18T13:56:00Z" w:author="GMVUAC">
        <w:r>
          <w:rPr>
            <w:rStyle w:val="None A"/>
            <w:rtl w:val="0"/>
          </w:rPr>
          <w:t xml:space="preserve">then </w:t>
        </w:r>
      </w:ins>
      <w:r>
        <w:rPr>
          <w:rStyle w:val="None A"/>
          <w:rtl w:val="0"/>
        </w:rPr>
        <w:t xml:space="preserve">through the Hiram Chittenden Locks, </w:t>
      </w:r>
      <w:ins w:id="24" w:date="2026-05-18T13:56:00Z" w:author="GMVUAC">
        <w:r>
          <w:rPr>
            <w:rStyle w:val="None A"/>
            <w:rtl w:val="0"/>
          </w:rPr>
          <w:t>(</w:t>
        </w:r>
      </w:ins>
      <w:r>
        <w:rPr>
          <w:rStyle w:val="None A"/>
          <w:rtl w:val="0"/>
        </w:rPr>
        <w:t>which connect Lake Washington to the Puget Sound</w:t>
      </w:r>
      <w:del w:id="25" w:date="2026-05-18T13:56:00Z" w:author="GMVUAC">
        <w:r>
          <w:rPr>
            <w:rStyle w:val="None A"/>
            <w:rtl w:val="0"/>
          </w:rPr>
          <w:delText>.</w:delText>
        </w:r>
      </w:del>
      <w:ins w:id="26" w:date="2026-05-18T13:56:00Z" w:author="GMVUAC">
        <w:r>
          <w:rPr>
            <w:rStyle w:val="None A"/>
            <w:rtl w:val="0"/>
          </w:rPr>
          <w:t>).</w:t>
        </w:r>
      </w:ins>
      <w:r>
        <w:rPr>
          <w:rStyle w:val="None A"/>
          <w:rtl w:val="0"/>
        </w:rPr>
        <w:t xml:space="preserve"> Madsen, Taylor, and Rock creeks are notable tributaries to the Cedar River</w:t>
      </w:r>
      <w:del w:id="27" w:date="2026-05-18T13:56:00Z" w:author="GMVUAC">
        <w:r>
          <w:rPr>
            <w:rStyle w:val="None A"/>
            <w:rtl w:val="0"/>
          </w:rPr>
          <w:delText>.</w:delText>
        </w:r>
      </w:del>
      <w:ins w:id="28" w:date="2026-05-18T13:56:00Z" w:author="GMVUAC">
        <w:r>
          <w:rPr>
            <w:rStyle w:val="None A"/>
            <w:rtl w:val="0"/>
          </w:rPr>
          <w:t xml:space="preserve"> prior to flowing into Lake Washington (a well known and heavily used freshwater body of water for leisure activities, aquatic sports, fishing and sea plane travel).</w:t>
        </w:r>
      </w:ins>
      <w:r>
        <w:rPr>
          <w:rStyle w:val="None A"/>
          <w:rtl w:val="0"/>
        </w:rPr>
        <w:t xml:space="preserve"> </w:t>
      </w:r>
    </w:p>
    <w:p>
      <w:pPr>
        <w:pStyle w:val="Body A"/>
      </w:pPr>
      <w:r>
        <w:rPr>
          <w:rStyle w:val="None A"/>
          <w:rtl w:val="0"/>
        </w:rPr>
        <w:t>Prior to white settler colonization, the Cedar River was historically a meandering, braided riverine system flowing into the Black River. Human intervention in the early 20</w:t>
      </w:r>
      <w:r>
        <w:rPr>
          <w:rStyle w:val="None"/>
          <w:vertAlign w:val="superscript"/>
          <w:rtl w:val="0"/>
          <w:lang w:val="en-US"/>
        </w:rPr>
        <w:t>th</w:t>
      </w:r>
      <w:r>
        <w:rPr>
          <w:rStyle w:val="None A"/>
          <w:rtl w:val="0"/>
        </w:rPr>
        <w:t xml:space="preserve"> century diverted the Cedar River to flow into the Duwamish River and eventually into Lake Washington. The upper portion of the watershed is a protected area owned by the City of Seattle that provides hydroelectric power generation and drinking water to 1.4 million residents in Seattle. Along the Cedar River, the Chester Morse Lake functions as the water storage system behind the </w:t>
      </w:r>
      <w:del w:id="29" w:date="2026-05-18T13:56:00Z" w:author="GMVUAC">
        <w:r>
          <w:rPr>
            <w:rStyle w:val="None A"/>
            <w:rtl w:val="0"/>
          </w:rPr>
          <w:delText xml:space="preserve">Masonry Dam. </w:delText>
        </w:r>
      </w:del>
      <w:ins w:id="30" w:date="2026-05-18T13:56:00Z" w:author="GMVUAC">
        <w:r>
          <w:rPr>
            <w:rStyle w:val="None A"/>
            <w:rtl w:val="0"/>
          </w:rPr>
          <w:t>1914 Masonry Dam. Lake Young, located between Renton and Maple Valley,plays a vital role in the Cedar River watershed system as a buffer to ensure adequate water supply to the residents of Seattle</w:t>
        </w:r>
      </w:ins>
    </w:p>
    <w:p>
      <w:pPr>
        <w:pStyle w:val="Body A"/>
      </w:pPr>
      <w:r>
        <w:rPr>
          <w:rStyle w:val="None A"/>
          <w:rtl w:val="0"/>
        </w:rPr>
        <w:t xml:space="preserve">The Duwamish-Green River watershed includes the 93-mile long Green River. The Green River originates in the Cascade Range and flows northwest, draining into the Elliot Bay via the Duwamish River. The Upper Green River forms a large portion of the southern boundary of the Greater Maple Valley/Cedar River subarea and receives several tributaries including Friday Creek, Sawmill Creek, Champion Creek, Smay Creek, and Charlie Creek. The Green River enters the </w:t>
      </w:r>
      <w:ins w:id="31" w:date="2026-05-18T13:56:00Z" w:author="GMVUAC">
        <w:r>
          <w:rPr>
            <w:rStyle w:val="None A"/>
            <w:rtl w:val="0"/>
          </w:rPr>
          <w:t xml:space="preserve">earthen </w:t>
        </w:r>
      </w:ins>
      <w:r>
        <w:rPr>
          <w:rStyle w:val="None A"/>
          <w:rtl w:val="0"/>
        </w:rPr>
        <w:t>Howard Hanson Dam, constructed</w:t>
      </w:r>
      <w:ins w:id="32" w:date="2026-05-18T13:56:00Z" w:author="GMVUAC">
        <w:r>
          <w:rPr>
            <w:rStyle w:val="None A"/>
            <w:rtl w:val="0"/>
          </w:rPr>
          <w:t xml:space="preserve"> in 1961,</w:t>
        </w:r>
      </w:ins>
      <w:r>
        <w:rPr>
          <w:rStyle w:val="None A"/>
          <w:rtl w:val="0"/>
        </w:rPr>
        <w:t xml:space="preserve"> and managed by the US Army Corps of Engineers, at river mile 68. The dam provides flood mitigation and control in the rainy season and is a water supply for Tacoma, Washington. The </w:t>
      </w:r>
      <w:del w:id="33" w:date="2026-05-18T13:56:00Z" w:author="GMVUAC">
        <w:r>
          <w:rPr>
            <w:rStyle w:val="None A"/>
            <w:rtl w:val="0"/>
          </w:rPr>
          <w:delText>Green-</w:delText>
        </w:r>
      </w:del>
      <w:r>
        <w:rPr>
          <w:rStyle w:val="None A"/>
          <w:rtl w:val="0"/>
        </w:rPr>
        <w:t>Duwamish</w:t>
      </w:r>
      <w:ins w:id="34" w:date="2026-05-18T13:56:00Z" w:author="GMVUAC">
        <w:r>
          <w:rPr>
            <w:rStyle w:val="None A"/>
            <w:rtl w:val="0"/>
          </w:rPr>
          <w:t>-Green</w:t>
        </w:r>
      </w:ins>
      <w:r>
        <w:rPr>
          <w:rStyle w:val="None A"/>
          <w:rtl w:val="0"/>
        </w:rPr>
        <w:t xml:space="preserve"> River is the longest river in King County.</w:t>
      </w:r>
      <w:r>
        <w:rPr>
          <w:rStyle w:val="None"/>
          <w:rFonts w:ascii="Calibri" w:cs="Calibri" w:hAnsi="Calibri" w:eastAsia="Calibri"/>
          <w:b w:val="0"/>
          <w:bCs w:val="0"/>
          <w:i w:val="0"/>
          <w:iCs w:val="0"/>
          <w:vertAlign w:val="superscript"/>
        </w:rPr>
        <w:footnoteReference w:id="1"/>
      </w:r>
      <w:r>
        <w:rPr>
          <w:rStyle w:val="None A"/>
          <w:rtl w:val="0"/>
        </w:rPr>
        <w:t xml:space="preserve"> </w:t>
      </w:r>
    </w:p>
    <w:p>
      <w:pPr>
        <w:pStyle w:val="caption"/>
        <w:keepNext w:val="1"/>
      </w:pPr>
      <w:r>
        <w:rPr>
          <w:rStyle w:val="None A"/>
          <w:rtl w:val="0"/>
          <w:lang w:val="en-US"/>
        </w:rPr>
        <w:t>Figure 14 Map of Watershed Boundaries</w:t>
      </w:r>
    </w:p>
    <w:p>
      <w:pPr>
        <w:pStyle w:val="Body A"/>
      </w:pPr>
      <w:r>
        <w:rPr>
          <w:rStyle w:val="None A"/>
        </w:rPr>
        <w:drawing xmlns:a="http://schemas.openxmlformats.org/drawingml/2006/main">
          <wp:inline distT="0" distB="0" distL="0" distR="0">
            <wp:extent cx="5943473" cy="3739158"/>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5">
                      <a:extLst/>
                    </a:blip>
                    <a:srcRect l="2462" t="3802" r="2643" b="3926"/>
                    <a:stretch>
                      <a:fillRect/>
                    </a:stretch>
                  </pic:blipFill>
                  <pic:spPr>
                    <a:xfrm>
                      <a:off x="0" y="0"/>
                      <a:ext cx="5943473" cy="3739158"/>
                    </a:xfrm>
                    <a:prstGeom prst="rect">
                      <a:avLst/>
                    </a:prstGeom>
                    <a:ln w="12700" cap="flat">
                      <a:noFill/>
                      <a:miter lim="400000"/>
                    </a:ln>
                    <a:effectLst/>
                  </pic:spPr>
                </pic:pic>
              </a:graphicData>
            </a:graphic>
          </wp:inline>
        </w:drawing>
      </w:r>
    </w:p>
    <w:p>
      <w:pPr>
        <w:pStyle w:val="heading 4"/>
        <w:rPr>
          <w:rStyle w:val="None"/>
          <w:rFonts w:ascii="Aptos" w:cs="Aptos" w:hAnsi="Aptos" w:eastAsia="Aptos"/>
          <w:b w:val="0"/>
          <w:bCs w:val="0"/>
        </w:rPr>
      </w:pPr>
      <w:r>
        <w:rPr>
          <w:rStyle w:val="None"/>
          <w:rFonts w:ascii="Aptos" w:cs="Aptos" w:hAnsi="Aptos" w:eastAsia="Aptos"/>
          <w:rtl w:val="0"/>
          <w:lang w:val="en-US"/>
        </w:rPr>
        <w:t>Habitat</w:t>
      </w:r>
    </w:p>
    <w:p>
      <w:pPr>
        <w:pStyle w:val="Body A"/>
      </w:pPr>
      <w:r>
        <w:rPr>
          <w:rStyle w:val="None A"/>
          <w:rtl w:val="0"/>
        </w:rPr>
        <w:t xml:space="preserve">The forested areas and watersheds provide integral habitat for fish and wildlife. Taylor Mountain Forest, largely composed of mature red alder trees, protects ecological systems and provides passive recreational opportunities and habitat wildlife network areas for species like black bear and cougar. The Cedar River supports populations of sockeye, coho, and Chinook salmon that access and spawn in the middle reaches of the river. Additionally, other species like the pygmy whitefish and isolated populations of bull trout are found in the Chester Morse Lake and upper reaches of the Cedar River. The Green River supports vital spawning and rearing habitat for Chinook, chum, and pink salmon species; fish passages programs have been installed to ensure passage of adult spawning salmon above the Howard Hanson Dam and the Landsburg Dam. </w:t>
      </w:r>
      <w:r>
        <w:rPr>
          <w:rStyle w:val="None A"/>
        </w:rPr>
        <w:br w:type="textWrapping"/>
      </w:r>
      <w:commentRangeStart w:id="35"/>
    </w:p>
    <w:p>
      <w:pPr>
        <w:pStyle w:val="caption"/>
        <w:keepNext w:val="1"/>
      </w:pPr>
      <w:r>
        <w:rPr>
          <w:rStyle w:val="None A"/>
          <w:rtl w:val="0"/>
          <w:lang w:val="en-US"/>
        </w:rPr>
        <w:t>Figure</w:t>
      </w:r>
      <w:commentRangeEnd w:id="35"/>
      <w:r>
        <w:commentReference w:id="35"/>
      </w:r>
      <w:r>
        <w:rPr>
          <w:rStyle w:val="None A"/>
          <w:rtl w:val="0"/>
          <w:lang w:val="en-US"/>
        </w:rPr>
        <w:t xml:space="preserve"> 15 Map of Fish and Wildlife Habitat Conservation Areas </w:t>
      </w:r>
    </w:p>
    <w:p>
      <w:pPr>
        <w:pStyle w:val="Heading 3"/>
      </w:pPr>
      <w:r>
        <w:rPr>
          <w:rStyle w:val="None A"/>
        </w:rPr>
        <w:drawing xmlns:a="http://schemas.openxmlformats.org/drawingml/2006/main">
          <wp:inline distT="0" distB="0" distL="0" distR="0">
            <wp:extent cx="5943474" cy="3722176"/>
            <wp:effectExtent l="0" t="0" r="0" b="0"/>
            <wp:docPr id="1073741827" name="officeArt object" descr="Picture 4"/>
            <wp:cNvGraphicFramePr/>
            <a:graphic xmlns:a="http://schemas.openxmlformats.org/drawingml/2006/main">
              <a:graphicData uri="http://schemas.openxmlformats.org/drawingml/2006/picture">
                <pic:pic xmlns:pic="http://schemas.openxmlformats.org/drawingml/2006/picture">
                  <pic:nvPicPr>
                    <pic:cNvPr id="1073741827" name="Picture 4" descr="Picture 4"/>
                    <pic:cNvPicPr>
                      <a:picLocks noChangeAspect="1"/>
                    </pic:cNvPicPr>
                  </pic:nvPicPr>
                  <pic:blipFill>
                    <a:blip r:embed="rId6">
                      <a:extLst/>
                    </a:blip>
                    <a:srcRect l="2350" t="3798" r="2457" b="4061"/>
                    <a:stretch>
                      <a:fillRect/>
                    </a:stretch>
                  </pic:blipFill>
                  <pic:spPr>
                    <a:xfrm>
                      <a:off x="0" y="0"/>
                      <a:ext cx="5943474" cy="3722176"/>
                    </a:xfrm>
                    <a:prstGeom prst="rect">
                      <a:avLst/>
                    </a:prstGeom>
                    <a:ln w="12700" cap="flat">
                      <a:noFill/>
                      <a:miter lim="400000"/>
                    </a:ln>
                    <a:effectLst/>
                  </pic:spPr>
                </pic:pic>
              </a:graphicData>
            </a:graphic>
          </wp:inline>
        </w:drawing>
      </w:r>
    </w:p>
    <w:p>
      <w:pPr>
        <w:pStyle w:val="_body"/>
      </w:pPr>
    </w:p>
    <w:p>
      <w:pPr>
        <w:pStyle w:val="Heading 3"/>
      </w:pPr>
      <w:r>
        <w:rPr>
          <w:rStyle w:val="None A"/>
          <w:rFonts w:cs="Arial Unicode MS" w:eastAsia="Arial Unicode MS"/>
          <w:rtl w:val="0"/>
          <w:lang w:val="en-US"/>
        </w:rPr>
        <w:t xml:space="preserve">Flooding and Geologic Hazards </w:t>
      </w:r>
    </w:p>
    <w:p>
      <w:pPr>
        <w:pStyle w:val="heading 5"/>
      </w:pPr>
      <w:r>
        <w:rPr>
          <w:rStyle w:val="None A"/>
          <w:rtl w:val="0"/>
        </w:rPr>
        <w:t>Flooding Hazards</w:t>
      </w:r>
    </w:p>
    <w:p>
      <w:pPr>
        <w:pStyle w:val="Body A"/>
      </w:pPr>
      <w:r>
        <w:rPr>
          <w:rStyle w:val="None"/>
          <w:i w:val="1"/>
          <w:iCs w:val="1"/>
          <w:outline w:val="0"/>
          <w:color w:val="595959"/>
          <w:u w:color="595959"/>
          <w:rtl w:val="0"/>
          <w:lang w:val="es-ES_tradnl"/>
          <w14:textFill>
            <w14:solidFill>
              <w14:srgbClr w14:val="595959"/>
            </w14:solidFill>
          </w14:textFill>
        </w:rPr>
        <w:t>Cedar River:</w:t>
      </w:r>
      <w:r>
        <w:rPr>
          <w:rStyle w:val="None"/>
          <w:rtl w:val="0"/>
          <w:lang w:val="en-US"/>
        </w:rPr>
        <w:t xml:space="preserve"> Historically, flooding in the Cedar River watershed has been caused by heavy rainfall and warmer fall and winter seasons, which lead to rapid snowmelt and increased runoff. The most severe flooding events typically occur between October and March. The Cedar River experiences fast-moving, erosive flows, which make flooding events more sudden and intense compared to other rivers in the area.</w:t>
      </w:r>
      <w:r>
        <w:rPr>
          <w:rStyle w:val="None"/>
          <w:vertAlign w:val="superscript"/>
          <w:lang w:val="en-US"/>
        </w:rPr>
        <w:footnoteReference w:id="2"/>
      </w:r>
    </w:p>
    <w:p>
      <w:pPr>
        <w:pStyle w:val="Body A"/>
      </w:pPr>
      <w:r>
        <w:rPr>
          <w:rStyle w:val="None A"/>
          <w:rtl w:val="0"/>
        </w:rPr>
        <w:t>In many sections of the Cedar River below the Landsburg Diversion Dam, flooding has regularly impacted rural areas, damaging properties and infrastructure. The river flows mainly through the Cedar River Valley, which naturally concentrates water flow. Over time, human alterations have narrowed the river's channel, leading to bank erosion and changes in the river's path, which causes sediment buildup. This reduces the river's capacity to carry water, lowers water quality, and increases the likelihood of flooding in smaller tributaries.</w:t>
      </w:r>
    </w:p>
    <w:p>
      <w:pPr>
        <w:pStyle w:val="Body A"/>
      </w:pPr>
      <w:r>
        <w:rPr>
          <w:rStyle w:val="None A"/>
          <w:rtl w:val="0"/>
        </w:rPr>
        <w:t xml:space="preserve">According to the </w:t>
      </w:r>
      <w:commentRangeStart w:id="36"/>
      <w:r>
        <w:rPr>
          <w:rStyle w:val="None A"/>
          <w:rtl w:val="0"/>
        </w:rPr>
        <w:t>King County Flood Management Plan</w:t>
      </w:r>
      <w:commentRangeEnd w:id="36"/>
      <w:r>
        <w:commentReference w:id="36"/>
      </w:r>
      <w:r>
        <w:rPr>
          <w:rStyle w:val="None A"/>
          <w:rtl w:val="0"/>
        </w:rPr>
        <w:t>, flooding on the Cedar River is considered a major hazard from Landsburg to the outlet at Lake Washington, with multiple areas experiencing repetitive flooding. Efforts to reduce flooding have focused on controlling bank erosion and stabilizing the river channel by installing structures to prevent the river from shifting.</w:t>
      </w:r>
      <w:r>
        <w:rPr>
          <w:rStyle w:val="None"/>
          <w:rFonts w:ascii="Calibri" w:cs="Calibri" w:hAnsi="Calibri" w:eastAsia="Calibri"/>
          <w:b w:val="0"/>
          <w:bCs w:val="0"/>
          <w:i w:val="0"/>
          <w:iCs w:val="0"/>
          <w:vertAlign w:val="superscript"/>
        </w:rPr>
        <w:footnoteReference w:id="3"/>
      </w:r>
      <w:r>
        <w:rPr>
          <w:rStyle w:val="None"/>
          <w:i w:val="1"/>
          <w:iCs w:val="1"/>
          <w:outline w:val="0"/>
          <w:color w:val="595959"/>
          <w:u w:color="595959"/>
          <w:vertAlign w:val="superscript"/>
          <w:rtl w:val="0"/>
          <w:lang w:val="en-US"/>
          <w14:textFill>
            <w14:solidFill>
              <w14:srgbClr w14:val="595959"/>
            </w14:solidFill>
          </w14:textFill>
        </w:rPr>
        <w:t>,</w:t>
      </w:r>
      <w:r>
        <w:rPr>
          <w:rStyle w:val="None"/>
          <w:rFonts w:ascii="Calibri" w:cs="Calibri" w:hAnsi="Calibri" w:eastAsia="Calibri"/>
          <w:b w:val="0"/>
          <w:bCs w:val="0"/>
          <w:i w:val="0"/>
          <w:iCs w:val="0"/>
          <w:vertAlign w:val="superscript"/>
        </w:rPr>
        <w:footnoteReference w:id="4"/>
      </w:r>
    </w:p>
    <w:p>
      <w:pPr>
        <w:pStyle w:val="Body A"/>
      </w:pPr>
      <w:r>
        <w:rPr>
          <w:rStyle w:val="None"/>
          <w:i w:val="1"/>
          <w:iCs w:val="1"/>
          <w:outline w:val="0"/>
          <w:color w:val="595959"/>
          <w:u w:color="595959"/>
          <w:rtl w:val="0"/>
          <w:lang w:val="nl-NL"/>
          <w14:textFill>
            <w14:solidFill>
              <w14:srgbClr w14:val="595959"/>
            </w14:solidFill>
          </w14:textFill>
        </w:rPr>
        <w:t>Green River:</w:t>
      </w:r>
      <w:r>
        <w:rPr>
          <w:rStyle w:val="None"/>
          <w:rtl w:val="0"/>
          <w:lang w:val="en-US"/>
        </w:rPr>
        <w:t xml:space="preserve"> The segments of the Green River that pass through the subarea include the Upper and most of the Middle Green River. The Upper Green River runs from the Cascade Mountains to the Howard Hanson Dam, while the Middle Green River stretches from the Green River Gorge (at river mile 45) to Flaming Geyser State Park. These sections of the river are characterized by steep, narrow valleys and gorges that flow over bedrock.</w:t>
      </w:r>
    </w:p>
    <w:p>
      <w:pPr>
        <w:pStyle w:val="Body A"/>
      </w:pPr>
      <w:r>
        <w:rPr>
          <w:rStyle w:val="None A"/>
          <w:rtl w:val="0"/>
        </w:rPr>
        <w:t>Historically, the lower portion of the Middle Green River was a meandering system with active channel migration. This changed following the construction of the Howard Hanson Dam and flow regulation measures put in place in the 1960s. Additional human modifications</w:t>
      </w:r>
      <w:r>
        <w:rPr>
          <w:rStyle w:val="None A"/>
          <w:rtl w:val="0"/>
        </w:rPr>
        <w:t>—</w:t>
      </w:r>
      <w:r>
        <w:rPr>
          <w:rStyle w:val="None A"/>
          <w:rtl w:val="0"/>
        </w:rPr>
        <w:t>such as the installation of levees and revetments between river miles 11 and 32</w:t>
      </w:r>
      <w:r>
        <w:rPr>
          <w:rStyle w:val="None A"/>
          <w:rtl w:val="0"/>
        </w:rPr>
        <w:t>—</w:t>
      </w:r>
      <w:r>
        <w:rPr>
          <w:rStyle w:val="None A"/>
          <w:rtl w:val="0"/>
        </w:rPr>
        <w:t>have further narrowed the channel, restricted its movement, and caused it to deepen.</w:t>
      </w:r>
    </w:p>
    <w:p>
      <w:pPr>
        <w:pStyle w:val="Body A"/>
      </w:pPr>
      <w:r>
        <w:rPr>
          <w:rStyle w:val="None A"/>
          <w:rtl w:val="0"/>
        </w:rPr>
        <w:t>Most flooding occurs between November and February, although the Howard Hanson Dam helps reduce peak flows. Despite this regulation, flood risks remain. Floodwaters in affected areas range from one to three feet deep, on average, and impact agricultural lands and rural homes.</w:t>
      </w:r>
    </w:p>
    <w:p>
      <w:pPr>
        <w:pStyle w:val="heading 5"/>
      </w:pPr>
      <w:r>
        <w:rPr>
          <w:rStyle w:val="None A"/>
          <w:rtl w:val="0"/>
        </w:rPr>
        <w:t>Geologic Hazards</w:t>
      </w:r>
    </w:p>
    <w:p>
      <w:pPr>
        <w:pStyle w:val="Body A"/>
      </w:pPr>
      <w:r>
        <w:rPr>
          <w:rStyle w:val="None A"/>
          <w:rtl w:val="0"/>
        </w:rPr>
        <w:t xml:space="preserve">Coupled with flooding vulnerability along the Cedar River, the subarea also is subject to geologic hazards, most notably landslides given the topography of the Cedar River Valley. The river is flanked by many landslide-prone hazard areas downstream of the Landsburg Diversion Dam as well as upstream near Cedar Falls just below Chester Morse Lake. Previous landslide events have inhibited the proper conveyance of flood water, causing additional flood risk. </w:t>
      </w:r>
    </w:p>
    <w:p>
      <w:pPr>
        <w:pStyle w:val="Body A"/>
      </w:pPr>
      <w:r>
        <w:rPr>
          <w:rStyle w:val="None A"/>
          <w:rtl w:val="0"/>
        </w:rPr>
        <w:t xml:space="preserve">King County has determined much of the upper third of the Cedar River basin is considered a Landslide Hazard Area, subject to severe landslide risk. In 2001, the magnitude 6.8 Nisqually Earthquake triggered a large landslide at river mile 5.0 of the Cedar River that resulted in a channel avulsion and significant upstream flooding. According to the King County data, there </w:t>
      </w:r>
      <w:ins w:id="37" w:date="2026-05-18T13:56:00Z" w:author="GMVUAC">
        <w:r>
          <w:rPr>
            <w:rStyle w:val="None A"/>
            <w:rtl w:val="0"/>
          </w:rPr>
          <w:t xml:space="preserve">also </w:t>
        </w:r>
      </w:ins>
      <w:r>
        <w:rPr>
          <w:rStyle w:val="None A"/>
          <w:rtl w:val="0"/>
        </w:rPr>
        <w:t>are</w:t>
      </w:r>
      <w:del w:id="38" w:date="2026-05-18T13:56:00Z" w:author="GMVUAC">
        <w:r>
          <w:rPr>
            <w:rStyle w:val="None A"/>
            <w:rtl w:val="0"/>
          </w:rPr>
          <w:delText xml:space="preserve"> no</w:delText>
        </w:r>
      </w:del>
      <w:r>
        <w:rPr>
          <w:rStyle w:val="None A"/>
          <w:rtl w:val="0"/>
        </w:rPr>
        <w:t xml:space="preserve"> Landslide Hazard Areas in the Green River system that overlap with the geography of the subarea.</w:t>
      </w:r>
      <w:r>
        <w:rPr>
          <w:rStyle w:val="None"/>
          <w:rFonts w:ascii="Calibri" w:cs="Calibri" w:hAnsi="Calibri" w:eastAsia="Calibri"/>
          <w:b w:val="0"/>
          <w:bCs w:val="0"/>
          <w:i w:val="0"/>
          <w:iCs w:val="0"/>
          <w:vertAlign w:val="superscript"/>
        </w:rPr>
        <w:footnoteReference w:id="5"/>
      </w:r>
      <w:r>
        <w:rPr>
          <w:rStyle w:val="None A"/>
          <w:rtl w:val="0"/>
        </w:rPr>
        <w:t xml:space="preserve"> </w:t>
      </w:r>
    </w:p>
    <w:p>
      <w:pPr>
        <w:pStyle w:val="Heading 3"/>
        <w:rPr>
          <w:rStyle w:val="None"/>
          <w:b w:val="0"/>
          <w:bCs w:val="0"/>
        </w:rPr>
      </w:pPr>
      <w:r>
        <w:rPr>
          <w:rStyle w:val="None A"/>
          <w:rFonts w:cs="Arial Unicode MS" w:eastAsia="Arial Unicode MS"/>
          <w:rtl w:val="0"/>
          <w:lang w:val="en-US"/>
        </w:rPr>
        <w:t xml:space="preserve">Climate Change Impacts </w:t>
      </w:r>
    </w:p>
    <w:p>
      <w:pPr>
        <w:pStyle w:val="Body A"/>
      </w:pPr>
      <w:r>
        <w:rPr>
          <w:rStyle w:val="None A"/>
          <w:rtl w:val="0"/>
        </w:rPr>
        <w:t xml:space="preserve">Climate change presents substantial challenges for the subarea, affecting snowpack levels, summer water flows, and increasing the frequency and severity of floods and wildfires. These shifts have implications for local ecosystems, water resources, and community resilience. </w:t>
      </w:r>
    </w:p>
    <w:p>
      <w:pPr>
        <w:pStyle w:val="Body A"/>
      </w:pPr>
      <w:r>
        <w:rPr>
          <w:rStyle w:val="None A"/>
          <w:rtl w:val="0"/>
        </w:rPr>
        <w:t xml:space="preserve">The impacts of climate change caused by human activities is one of the greatest </w:t>
      </w:r>
      <w:ins w:id="39" w:date="2026-05-18T13:56:00Z" w:author="GMVUAC">
        <w:r>
          <w:rPr>
            <w:rStyle w:val="None A"/>
            <w:rtl w:val="0"/>
          </w:rPr>
          <w:t xml:space="preserve">short-term and long-term </w:t>
        </w:r>
      </w:ins>
      <w:r>
        <w:rPr>
          <w:rStyle w:val="None A"/>
          <w:rtl w:val="0"/>
        </w:rPr>
        <w:t>threats to the people and ecology of King County. With increased global greenhouse gas emissions, changes to the climate are being experienced locally. Over the past century, Washington overall has warmed nearly two degrees Fahrenheit.</w:t>
      </w:r>
      <w:r>
        <w:rPr>
          <w:rStyle w:val="None"/>
          <w:rFonts w:ascii="Calibri" w:cs="Calibri" w:hAnsi="Calibri" w:eastAsia="Calibri"/>
          <w:b w:val="0"/>
          <w:bCs w:val="0"/>
          <w:i w:val="0"/>
          <w:iCs w:val="0"/>
          <w:vertAlign w:val="superscript"/>
        </w:rPr>
        <w:footnoteReference w:id="6"/>
      </w:r>
      <w:r>
        <w:rPr>
          <w:rStyle w:val="None A"/>
          <w:rtl w:val="0"/>
        </w:rPr>
        <w:t xml:space="preserve"> The observed change and projected future changes in global temperature levels can cause major impacts to multiple environmental systems. The United States Environmental Protection Agency (EPA) summary of Washington climate change impacts states: </w:t>
      </w:r>
    </w:p>
    <w:p>
      <w:pPr>
        <w:pStyle w:val="Body A"/>
        <w:ind w:left="720" w:firstLine="0"/>
        <w:rPr>
          <w:rStyle w:val="None"/>
          <w:i w:val="1"/>
          <w:iCs w:val="1"/>
        </w:rPr>
      </w:pPr>
      <w:r>
        <w:rPr>
          <w:rStyle w:val="None"/>
          <w:rFonts w:ascii="Arial Unicode MS" w:hAnsi="Arial Unicode MS" w:hint="default"/>
          <w:rtl w:val="1"/>
          <w:lang w:val="ar-SA" w:bidi="ar-SA"/>
        </w:rPr>
        <w:t>“</w:t>
      </w:r>
      <w:r>
        <w:rPr>
          <w:rStyle w:val="None"/>
          <w:i w:val="1"/>
          <w:iCs w:val="1"/>
          <w:rtl w:val="0"/>
          <w:lang w:val="en-US"/>
        </w:rPr>
        <w:t>Glaciers are retreating, the snowpack is melting earlier in the year, and the flow of meltwater into streams during summer is declining. In the coming decades, coastal waters will become more acidic, streams will be warmer, populations of several fish species will decline, and wildfires may be more common.</w:t>
      </w:r>
      <w:r>
        <w:rPr>
          <w:rStyle w:val="None"/>
          <w:i w:val="1"/>
          <w:iCs w:val="1"/>
          <w:rtl w:val="0"/>
          <w:lang w:val="en-US"/>
        </w:rPr>
        <w:t>”</w:t>
      </w:r>
      <w:r>
        <w:rPr>
          <w:rStyle w:val="None"/>
          <w:vertAlign w:val="superscript"/>
          <w:lang w:val="en-US"/>
        </w:rPr>
        <w:footnoteReference w:id="7"/>
      </w:r>
    </w:p>
    <w:p>
      <w:pPr>
        <w:pStyle w:val="Body A"/>
      </w:pPr>
      <w:r>
        <w:rPr>
          <w:rStyle w:val="None A"/>
          <w:rtl w:val="0"/>
        </w:rPr>
        <w:t>Additional anticipated impacts include increased flooding, landslides, both agricultural and public health impacts from pest migration, heat waves, and more wildfire smoke-filled days.</w:t>
      </w:r>
      <w:r>
        <w:rPr>
          <w:rStyle w:val="None"/>
          <w:rFonts w:ascii="Calibri" w:cs="Calibri" w:hAnsi="Calibri" w:eastAsia="Calibri"/>
          <w:b w:val="0"/>
          <w:bCs w:val="0"/>
          <w:i w:val="0"/>
          <w:iCs w:val="0"/>
          <w:vertAlign w:val="superscript"/>
        </w:rPr>
        <w:footnoteReference w:id="8"/>
      </w:r>
      <w:r>
        <w:rPr>
          <w:rStyle w:val="None A"/>
          <w:rtl w:val="0"/>
        </w:rPr>
        <w:t xml:space="preserve"> Some climate change impacts may affect the subarea in more pronounced ways, including but not limited to the following: </w:t>
      </w:r>
    </w:p>
    <w:p>
      <w:pPr>
        <w:pStyle w:val="heading 5"/>
      </w:pPr>
      <w:r>
        <w:rPr>
          <w:rStyle w:val="None A"/>
          <w:rtl w:val="0"/>
        </w:rPr>
        <w:t>Drought</w:t>
      </w:r>
    </w:p>
    <w:p>
      <w:pPr>
        <w:pStyle w:val="Body A"/>
        <w:rPr>
          <w:rStyle w:val="None A"/>
        </w:rPr>
      </w:pPr>
      <w:r>
        <w:rPr>
          <w:rStyle w:val="None A"/>
          <w:rtl w:val="0"/>
        </w:rPr>
        <w:t xml:space="preserve">Rural areas of King County are increasingly at risk of drought due to climate change, with hotter, drier summers and reduced snowpack decreasing streamflows and soil moisture. These conditions can limit water availability for homes, farms, and livestock, reduce crop yields, increase wildfire risk, and stress freshwater ecosystems, including salmon and other cold-water species. </w:t>
      </w:r>
      <w:commentRangeStart w:id="40"/>
      <w:r>
        <w:rPr>
          <w:rStyle w:val="None A"/>
          <w:rtl w:val="0"/>
        </w:rPr>
        <w:t xml:space="preserve">Managing water resources and implementing drought preparedness strategies </w:t>
      </w:r>
      <w:commentRangeEnd w:id="40"/>
      <w:r>
        <w:commentReference w:id="40"/>
      </w:r>
      <w:r>
        <w:rPr>
          <w:rStyle w:val="None A"/>
          <w:rtl w:val="0"/>
        </w:rPr>
        <w:t>will be critical to protect both rural communities and natural habitats.</w:t>
      </w:r>
      <w:r>
        <w:rPr>
          <w:rStyle w:val="None"/>
          <w:rFonts w:ascii="Calibri" w:cs="Calibri" w:hAnsi="Calibri" w:eastAsia="Calibri"/>
          <w:b w:val="0"/>
          <w:bCs w:val="0"/>
          <w:i w:val="0"/>
          <w:iCs w:val="0"/>
          <w:vertAlign w:val="superscript"/>
        </w:rPr>
        <w:footnoteReference w:id="9"/>
      </w:r>
      <w:r>
        <w:rPr>
          <w:rStyle w:val="None A"/>
          <w:rtl w:val="0"/>
        </w:rPr>
        <w:t xml:space="preserve"> </w:t>
      </w:r>
      <w:del w:id="41" w:date="2026-05-18T13:56:00Z" w:author="GMVUAC">
        <w:r>
          <w:rPr>
            <w:rStyle w:val="None A"/>
          </w:rPr>
          <w:br w:type="textWrapping"/>
        </w:r>
      </w:del>
      <w:r>
        <w:rPr>
          <w:rStyle w:val="None A"/>
        </w:rPr>
        <w:br w:type="textWrapping"/>
      </w:r>
      <w:commentRangeStart w:id="42"/>
    </w:p>
    <w:p>
      <w:pPr>
        <w:pStyle w:val="heading 5"/>
        <w:rPr>
          <w:rStyle w:val="None"/>
          <w:b w:val="0"/>
          <w:bCs w:val="0"/>
        </w:rPr>
      </w:pPr>
      <w:r>
        <w:rPr>
          <w:rStyle w:val="None A"/>
          <w:rtl w:val="0"/>
        </w:rPr>
        <w:t>Reduced</w:t>
      </w:r>
      <w:commentRangeEnd w:id="42"/>
      <w:r>
        <w:commentReference w:id="42"/>
      </w:r>
      <w:r>
        <w:rPr>
          <w:rStyle w:val="None A"/>
          <w:rtl w:val="0"/>
        </w:rPr>
        <w:t xml:space="preserve"> summer flows</w:t>
      </w:r>
    </w:p>
    <w:p>
      <w:pPr>
        <w:pStyle w:val="Body A"/>
        <w:spacing w:after="0"/>
      </w:pPr>
      <w:r>
        <w:rPr>
          <w:rStyle w:val="None A"/>
          <w:rtl w:val="0"/>
          <w:lang w:val="en-US"/>
        </w:rPr>
        <w:t xml:space="preserve">By </w:t>
      </w:r>
      <w:del w:id="43" w:date="2026-05-18T13:56:00Z" w:author="GMVUAC">
        <w:r>
          <w:rPr>
            <w:rStyle w:val="None A"/>
            <w:rtl w:val="0"/>
            <w:lang w:val="en-US"/>
          </w:rPr>
          <w:delText>20502</w:delText>
        </w:r>
      </w:del>
      <w:ins w:id="44" w:date="2026-05-18T13:56:00Z" w:author="GMVUAC">
        <w:r>
          <w:rPr>
            <w:rStyle w:val="None A"/>
            <w:rtl w:val="0"/>
            <w:lang w:val="en-US"/>
          </w:rPr>
          <w:t>2050</w:t>
        </w:r>
      </w:ins>
      <w:r>
        <w:rPr>
          <w:rStyle w:val="None A"/>
          <w:rtl w:val="0"/>
          <w:lang w:val="en-US"/>
        </w:rPr>
        <w:t>, summer rainfall in the region is expected to be approximately 22 percent lower</w:t>
      </w:r>
      <w:del w:id="45" w:date="2026-05-18T13:56:00Z" w:author="GMVUAC">
        <w:r>
          <w:rPr>
            <w:rStyle w:val="None A"/>
            <w:rtl w:val="0"/>
            <w:lang w:val="en-US"/>
          </w:rPr>
          <w:delText>.</w:delText>
        </w:r>
      </w:del>
      <w:ins w:id="46" w:date="2026-05-18T13:56:00Z" w:author="GMVUAC">
        <w:r>
          <w:rPr>
            <w:rStyle w:val="None A"/>
            <w:rtl w:val="0"/>
            <w:lang w:val="en-US"/>
          </w:rPr>
          <w:t xml:space="preserve"> than 2026 rainfall totals. </w:t>
        </w:r>
      </w:ins>
      <w:r>
        <w:rPr>
          <w:rStyle w:val="None"/>
          <w:vertAlign w:val="superscript"/>
        </w:rPr>
        <w:footnoteReference w:id="10"/>
      </w:r>
      <w:r>
        <w:rPr>
          <w:rStyle w:val="None"/>
          <w:i w:val="1"/>
          <w:iCs w:val="1"/>
          <w:outline w:val="0"/>
          <w:color w:val="595959"/>
          <w:u w:color="595959"/>
          <w:vertAlign w:val="superscript"/>
          <w:rtl w:val="0"/>
          <w:lang w:val="en-US"/>
          <w14:textFill>
            <w14:solidFill>
              <w14:srgbClr w14:val="595959"/>
            </w14:solidFill>
          </w14:textFill>
        </w:rPr>
        <w:t>,</w:t>
      </w:r>
      <w:r>
        <w:rPr>
          <w:rStyle w:val="None"/>
          <w:vertAlign w:val="superscript"/>
        </w:rPr>
        <w:footnoteReference w:id="11"/>
      </w:r>
      <w:r>
        <w:rPr>
          <w:rStyle w:val="None A"/>
          <w:rtl w:val="0"/>
          <w:lang w:val="en-US"/>
        </w:rPr>
        <w:t xml:space="preserve">  According to the 2024 King County Flood Management Plan, reduced summer flows in rural areas of King County, caused by smaller snowpacks and changes in the water cycle, are likely to raise stream temperatures, stress fish such as salmon and trout, and reduce the habitat available for spawning and rearing. Lower flows may also limit water for irrigation, livestock, and household use, </w:t>
      </w:r>
      <w:commentRangeStart w:id="47"/>
      <w:r>
        <w:rPr>
          <w:rStyle w:val="None A"/>
          <w:rtl w:val="0"/>
          <w:lang w:val="en-US"/>
        </w:rPr>
        <w:t>concentrate pollutants and reduce water quality</w:t>
      </w:r>
      <w:commentRangeEnd w:id="47"/>
      <w:r>
        <w:commentReference w:id="47"/>
      </w:r>
      <w:r>
        <w:rPr>
          <w:rStyle w:val="None A"/>
          <w:rtl w:val="0"/>
          <w:lang w:val="en-US"/>
        </w:rPr>
        <w:t>, and limit recreational activities. These changes create challenges for the environment, local communities, and the economy, highlighting the need for water management strategies that protect both people and natural resources.</w:t>
      </w:r>
    </w:p>
    <w:p>
      <w:pPr>
        <w:pStyle w:val="heading 5"/>
      </w:pPr>
      <w:r>
        <w:rPr>
          <w:rStyle w:val="None A"/>
          <w:rtl w:val="0"/>
        </w:rPr>
        <w:t xml:space="preserve">Fewer fish </w:t>
      </w:r>
      <w:r>
        <w:rPr>
          <w:rStyle w:val="None A"/>
        </w:rPr>
        <w:br w:type="textWrapping"/>
      </w:r>
      <w:del w:id="48" w:date="2026-05-18T13:56:00Z" w:author="GMVUAC">
        <w:r>
          <w:rPr>
            <w:rStyle w:val="None A"/>
          </w:rPr>
          <w:br w:type="textWrapping"/>
        </w:r>
      </w:del>
      <w:commentRangeStart w:id="49"/>
    </w:p>
    <w:p>
      <w:pPr>
        <w:pStyle w:val="Body A"/>
        <w:spacing w:after="0"/>
      </w:pPr>
      <w:r>
        <w:rPr>
          <w:rStyle w:val="None A"/>
          <w:rtl w:val="0"/>
          <w:lang w:val="en-US"/>
        </w:rPr>
        <w:t>Lower</w:t>
      </w:r>
      <w:commentRangeEnd w:id="49"/>
      <w:r>
        <w:commentReference w:id="49"/>
      </w:r>
      <w:r>
        <w:rPr>
          <w:rStyle w:val="None A"/>
          <w:rtl w:val="0"/>
          <w:lang w:val="en-US"/>
        </w:rPr>
        <w:t xml:space="preserve"> river flows and warmer water temperatures are expected to reduce survival for salmon and other cold-water fish such as trout and steelhead by increasing mortality, limiting available spawning and rearing habitat, and making migration more difficult. Low flows can also disconnect stream systems, leaving fish stranded in areas with poor habitat conditions and increasing exposure to disease, competition for food, and predation, as well as the likelihood of fish becoming trapped in isolated pools. Hotter summer stream temperatures and reduced summer flows associated with climate change can stress salmon, steelhead, and other freshwater species across multiple life stages and reduce the amount of suitable habitat for spawning and rearing.</w:t>
      </w:r>
      <w:r>
        <w:rPr>
          <w:rStyle w:val="None"/>
          <w:vertAlign w:val="superscript"/>
        </w:rPr>
        <w:footnoteReference w:id="12"/>
      </w:r>
    </w:p>
    <w:p>
      <w:pPr>
        <w:pStyle w:val="heading 5"/>
      </w:pPr>
      <w:r>
        <w:rPr>
          <w:rStyle w:val="None A"/>
          <w:rtl w:val="0"/>
        </w:rPr>
        <w:t>Increased flooding</w:t>
      </w:r>
    </w:p>
    <w:p>
      <w:pPr>
        <w:pStyle w:val="Body A"/>
      </w:pPr>
      <w:r>
        <w:rPr>
          <w:rStyle w:val="None"/>
          <w:rtl w:val="0"/>
          <w:lang w:val="en-US"/>
        </w:rPr>
        <w:t xml:space="preserve">According to the 2024 King County Flood Management Plan, more winter precipitation falling as rain and increased heavy rainfall events are projected to increase flooding. In the Pacific Northwest overall, heavy rainfall events are projected to </w:t>
      </w:r>
      <w:r>
        <w:rPr>
          <w:rStyle w:val="None"/>
          <w:rFonts w:ascii="Arial Unicode MS" w:hAnsi="Arial Unicode MS" w:hint="default"/>
          <w:rtl w:val="1"/>
          <w:lang w:val="ar-SA" w:bidi="ar-SA"/>
        </w:rPr>
        <w:t>“</w:t>
      </w:r>
      <w:r>
        <w:rPr>
          <w:rStyle w:val="None"/>
          <w:rtl w:val="0"/>
          <w:lang w:val="en-US"/>
        </w:rPr>
        <w:t>intensify by over 19 percent, on average, by the 2080s.</w:t>
      </w:r>
      <w:r>
        <w:rPr>
          <w:rStyle w:val="None"/>
          <w:rtl w:val="0"/>
          <w:lang w:val="en-US"/>
        </w:rPr>
        <w:t>”</w:t>
      </w:r>
      <w:r>
        <w:rPr>
          <w:rStyle w:val="None"/>
          <w:vertAlign w:val="superscript"/>
          <w:lang w:val="en-US"/>
        </w:rPr>
        <w:footnoteReference w:id="13"/>
      </w:r>
      <w:r>
        <w:rPr>
          <w:rStyle w:val="None"/>
          <w:rtl w:val="0"/>
          <w:lang w:val="en-US"/>
        </w:rPr>
        <w:t xml:space="preserve"> </w:t>
      </w:r>
      <w:commentRangeStart w:id="50"/>
      <w:r>
        <w:rPr>
          <w:rStyle w:val="None"/>
          <w:rtl w:val="0"/>
          <w:lang w:val="en-US"/>
        </w:rPr>
        <w:t>Across</w:t>
      </w:r>
      <w:commentRangeEnd w:id="50"/>
      <w:r>
        <w:commentReference w:id="50"/>
      </w:r>
      <w:r>
        <w:rPr>
          <w:rStyle w:val="None"/>
          <w:rtl w:val="0"/>
          <w:lang w:val="en-US"/>
        </w:rPr>
        <w:t xml:space="preserve"> 12 Puget Sound watersheds, the highest average river flows are projected to increase by 18 percent to 55 percent. </w:t>
      </w:r>
    </w:p>
    <w:p>
      <w:pPr>
        <w:pStyle w:val="Body A"/>
      </w:pPr>
      <w:r>
        <w:rPr>
          <w:rStyle w:val="None A"/>
          <w:rtl w:val="0"/>
        </w:rPr>
        <w:t xml:space="preserve">In the Greater Maple Valley/Cedar River area, increased flooding could have multiple impacts on residents, infrastructure, and the environment. Higher flows and more frequent flood events can damage homes, roads, bridges, and utilities, disrupting transportation and emergency services. Flooding may also erode streambanks, degrade water quality, and threaten fish habitat, particularly in the Cedar </w:t>
      </w:r>
      <w:del w:id="51" w:date="2026-05-18T13:56:00Z" w:author="GMVUAC">
        <w:r>
          <w:rPr>
            <w:rStyle w:val="None A"/>
            <w:rtl w:val="0"/>
          </w:rPr>
          <w:delText>River</w:delText>
        </w:r>
      </w:del>
      <w:ins w:id="52" w:date="2026-05-18T13:56:00Z" w:author="GMVUAC">
        <w:r>
          <w:rPr>
            <w:rStyle w:val="None A"/>
            <w:rtl w:val="0"/>
          </w:rPr>
          <w:t>and Green Rivers</w:t>
        </w:r>
      </w:ins>
      <w:r>
        <w:rPr>
          <w:rStyle w:val="None A"/>
          <w:rtl w:val="0"/>
        </w:rPr>
        <w:t>, which supports salmon populations.</w:t>
      </w:r>
      <w:del w:id="53" w:date="2026-05-18T13:56:00Z" w:author="GMVUAC">
        <w:r>
          <w:rPr>
            <w:rStyle w:val="None A"/>
            <w:rtl w:val="0"/>
          </w:rPr>
          <w:delText xml:space="preserve"> </w:delText>
        </w:r>
      </w:del>
    </w:p>
    <w:p>
      <w:pPr>
        <w:pStyle w:val="Body A"/>
      </w:pPr>
      <w:r>
        <w:rPr>
          <w:rStyle w:val="None A"/>
          <w:rtl w:val="0"/>
        </w:rPr>
        <w:t>For rural lands, floodwater can inundate fields and harm livestock, creating economic stress for property owners. Additionally, increased flood risk can raise insurance costs, reduce property values, and require expanded investment in stormwater and flood mitigation systems to protect both communities and natural resources.</w:t>
      </w:r>
    </w:p>
    <w:p>
      <w:pPr>
        <w:pStyle w:val="heading 5"/>
      </w:pPr>
      <w:r>
        <w:rPr>
          <w:rStyle w:val="None A"/>
          <w:rtl w:val="0"/>
        </w:rPr>
        <w:t>Increased wildfires and smoke</w:t>
      </w:r>
    </w:p>
    <w:p>
      <w:pPr>
        <w:pStyle w:val="Body A"/>
      </w:pPr>
      <w:r>
        <w:rPr>
          <w:rStyle w:val="None"/>
          <w:rtl w:val="0"/>
          <w:lang w:val="en-US"/>
        </w:rPr>
        <w:t xml:space="preserve">Forests that experience water stress in the summer are projected to face longer and more severe periods of drought, reducing soil and vegetation moisture and increasing the risk of wildfires. A University of Washington study estimated that </w:t>
      </w:r>
      <w:r>
        <w:rPr>
          <w:rStyle w:val="None"/>
          <w:rFonts w:ascii="Arial Unicode MS" w:hAnsi="Arial Unicode MS" w:hint="default"/>
          <w:rtl w:val="1"/>
          <w:lang w:val="ar-SA" w:bidi="ar-SA"/>
        </w:rPr>
        <w:t>“</w:t>
      </w:r>
      <w:r>
        <w:rPr>
          <w:rStyle w:val="None"/>
          <w:rtl w:val="0"/>
          <w:lang w:val="en-US"/>
        </w:rPr>
        <w:t>the annual area burned for Northwest forests west of the Cascade crest could more than double, on average, by 2070-2099.</w:t>
      </w:r>
      <w:r>
        <w:rPr>
          <w:rStyle w:val="None"/>
          <w:rtl w:val="0"/>
          <w:lang w:val="en-US"/>
        </w:rPr>
        <w:t>”</w:t>
      </w:r>
      <w:r>
        <w:rPr>
          <w:rStyle w:val="None"/>
          <w:vertAlign w:val="superscript"/>
          <w:lang w:val="en-US"/>
        </w:rPr>
        <w:footnoteReference w:id="14"/>
      </w:r>
      <w:r>
        <w:rPr>
          <w:rStyle w:val="None"/>
          <w:rtl w:val="0"/>
          <w:lang w:val="en-US"/>
        </w:rPr>
        <w:t xml:space="preserve"> Wildfire also increases risk to power transmission facilities and increases smoke-filled days. More frequent smoke-filled days can harm public health</w:t>
      </w:r>
      <w:r>
        <w:rPr>
          <w:rStyle w:val="None"/>
          <w:vertAlign w:val="superscript"/>
          <w:lang w:val="en-US"/>
        </w:rPr>
        <w:footnoteReference w:id="15"/>
      </w:r>
      <w:r>
        <w:rPr>
          <w:rStyle w:val="None"/>
          <w:rtl w:val="0"/>
          <w:lang w:val="en-US"/>
        </w:rPr>
        <w:t>, reduce air quality and visibility, disrupt outdoor activities, and stress both ecosystems and local economies. Figure 12 illustrates the wildland urban interface</w:t>
      </w:r>
      <w:r>
        <w:rPr>
          <w:rStyle w:val="None"/>
          <w:rtl w:val="0"/>
          <w:lang w:val="en-US"/>
        </w:rPr>
        <w:t>—</w:t>
      </w:r>
      <w:r>
        <w:rPr>
          <w:rStyle w:val="None"/>
          <w:rtl w:val="0"/>
          <w:lang w:val="en-US"/>
        </w:rPr>
        <w:t xml:space="preserve">areas that feature human development as well as wildland vegetation. </w:t>
      </w:r>
      <w:commentRangeStart w:id="54"/>
      <w:r>
        <w:rPr>
          <w:rStyle w:val="None"/>
          <w:rtl w:val="0"/>
          <w:lang w:val="en-US"/>
        </w:rPr>
        <w:t>These areas are especially vulnerable to wildfire due to their proximity to flammable natural fuels</w:t>
      </w:r>
      <w:commentRangeEnd w:id="54"/>
      <w:r>
        <w:commentReference w:id="54"/>
      </w:r>
      <w:r>
        <w:rPr>
          <w:rStyle w:val="None"/>
          <w:rtl w:val="0"/>
          <w:lang w:val="en-US"/>
        </w:rPr>
        <w:t xml:space="preserve">. </w:t>
      </w:r>
    </w:p>
    <w:p>
      <w:pPr>
        <w:pStyle w:val="Body A"/>
        <w:spacing w:after="0"/>
      </w:pPr>
      <w:r>
        <w:rPr>
          <w:rStyle w:val="None A"/>
        </w:rPr>
        <w:br w:type="textWrapping"/>
      </w:r>
      <w:commentRangeStart w:id="55"/>
    </w:p>
    <w:p>
      <w:pPr>
        <w:pStyle w:val="caption"/>
        <w:keepNext w:val="1"/>
      </w:pPr>
      <w:r>
        <w:rPr>
          <w:rStyle w:val="None A"/>
          <w:rtl w:val="0"/>
          <w:lang w:val="en-US"/>
        </w:rPr>
        <w:t>Figure</w:t>
      </w:r>
      <w:commentRangeEnd w:id="55"/>
      <w:r>
        <w:commentReference w:id="55"/>
      </w:r>
      <w:r>
        <w:rPr>
          <w:rStyle w:val="None A"/>
          <w:rtl w:val="0"/>
          <w:lang w:val="en-US"/>
        </w:rPr>
        <w:t xml:space="preserve"> 16 Wildland Urban Interface Classifications</w:t>
      </w:r>
    </w:p>
    <w:p>
      <w:pPr>
        <w:pStyle w:val="Body A"/>
        <w:spacing w:after="0"/>
      </w:pPr>
      <w:r>
        <w:rPr>
          <w:rStyle w:val="None A"/>
        </w:rPr>
        <w:drawing xmlns:a="http://schemas.openxmlformats.org/drawingml/2006/main">
          <wp:inline distT="0" distB="0" distL="0" distR="0">
            <wp:extent cx="5943473" cy="3739601"/>
            <wp:effectExtent l="0" t="0" r="0" b="0"/>
            <wp:docPr id="1073741828" name="officeArt object" descr="Map showing Wildland Urban Interface Classifications"/>
            <wp:cNvGraphicFramePr/>
            <a:graphic xmlns:a="http://schemas.openxmlformats.org/drawingml/2006/main">
              <a:graphicData uri="http://schemas.openxmlformats.org/drawingml/2006/picture">
                <pic:pic xmlns:pic="http://schemas.openxmlformats.org/drawingml/2006/picture">
                  <pic:nvPicPr>
                    <pic:cNvPr id="1073741828" name="Map showing Wildland Urban Interface Classifications" descr="Map showing Wildland Urban Interface Classifications"/>
                    <pic:cNvPicPr>
                      <a:picLocks noChangeAspect="1"/>
                    </pic:cNvPicPr>
                  </pic:nvPicPr>
                  <pic:blipFill>
                    <a:blip r:embed="rId7">
                      <a:extLst/>
                    </a:blip>
                    <a:srcRect l="1921" t="3715" r="2559" b="3401"/>
                    <a:stretch>
                      <a:fillRect/>
                    </a:stretch>
                  </pic:blipFill>
                  <pic:spPr>
                    <a:xfrm>
                      <a:off x="0" y="0"/>
                      <a:ext cx="5943473" cy="3739601"/>
                    </a:xfrm>
                    <a:prstGeom prst="rect">
                      <a:avLst/>
                    </a:prstGeom>
                    <a:ln w="12700" cap="flat">
                      <a:noFill/>
                      <a:miter lim="400000"/>
                    </a:ln>
                    <a:effectLst/>
                  </pic:spPr>
                </pic:pic>
              </a:graphicData>
            </a:graphic>
          </wp:inline>
        </w:drawing>
      </w:r>
    </w:p>
    <w:p>
      <w:pPr>
        <w:pStyle w:val="heading 5"/>
      </w:pPr>
      <w:r>
        <w:rPr>
          <w:rStyle w:val="None A"/>
          <w:rtl w:val="0"/>
        </w:rPr>
        <w:t>Increased heat events</w:t>
      </w:r>
    </w:p>
    <w:p>
      <w:pPr>
        <w:pStyle w:val="Body A"/>
        <w:spacing w:after="0"/>
      </w:pPr>
      <w:r>
        <w:rPr>
          <w:rStyle w:val="None A"/>
          <w:rtl w:val="0"/>
          <w:lang w:val="en-US"/>
        </w:rPr>
        <w:t>Since the 1960s, King County has experienced more frequent and longer heat waves.</w:t>
      </w:r>
      <w:r>
        <w:rPr>
          <w:rStyle w:val="None"/>
          <w:vertAlign w:val="superscript"/>
        </w:rPr>
        <w:footnoteReference w:id="16"/>
      </w:r>
      <w:r>
        <w:rPr>
          <w:rStyle w:val="None A"/>
          <w:rtl w:val="0"/>
          <w:lang w:val="en-US"/>
        </w:rPr>
        <w:t xml:space="preserve"> These heat impacts are worsened by features like paved surfaces and limited tree cover, making temperatures in urban areas up to 20 degrees Fahrenheit hotter than in less developed regions.</w:t>
      </w:r>
      <w:r>
        <w:rPr>
          <w:rStyle w:val="None"/>
          <w:vertAlign w:val="superscript"/>
        </w:rPr>
        <w:footnoteReference w:id="17"/>
      </w:r>
      <w:r>
        <w:rPr>
          <w:rStyle w:val="None A"/>
          <w:rtl w:val="0"/>
          <w:lang w:val="en-US"/>
        </w:rPr>
        <w:t xml:space="preserve"> While extreme heat affects urban areas most intensely, rural communities such as the Greater Maple Valley/Cedar River subarea may also experience these increased temperatures, which can have serious consequences for </w:t>
      </w:r>
      <w:commentRangeStart w:id="56"/>
      <w:r>
        <w:rPr>
          <w:rStyle w:val="None A"/>
          <w:rtl w:val="0"/>
          <w:lang w:val="en-US"/>
        </w:rPr>
        <w:t>agricultural</w:t>
      </w:r>
      <w:commentRangeEnd w:id="56"/>
      <w:r>
        <w:commentReference w:id="56"/>
      </w:r>
      <w:r>
        <w:rPr>
          <w:rStyle w:val="None A"/>
          <w:rtl w:val="0"/>
          <w:lang w:val="en-US"/>
        </w:rPr>
        <w:t xml:space="preserve"> workers, outdoor laborers, and those with limited access to air conditioning.</w:t>
      </w:r>
      <w:r>
        <w:rPr>
          <w:rStyle w:val="None"/>
          <w:sz w:val="2"/>
          <w:szCs w:val="2"/>
          <w:rtl w:val="0"/>
          <w:lang w:val="en-US"/>
        </w:rPr>
        <w:t xml:space="preserve"> </w:t>
      </w:r>
      <w:r>
        <w:rPr>
          <w:rStyle w:val="None"/>
          <w:vertAlign w:val="superscript"/>
        </w:rPr>
        <w:footnoteReference w:id="18"/>
      </w:r>
    </w:p>
    <w:p>
      <w:pPr>
        <w:pStyle w:val="Body A"/>
        <w:spacing w:after="0"/>
      </w:pPr>
    </w:p>
    <w:p>
      <w:pPr>
        <w:pStyle w:val="Body A"/>
        <w:spacing w:after="0"/>
      </w:pPr>
      <w:r>
        <w:rPr>
          <w:rStyle w:val="None A"/>
          <w:rtl w:val="0"/>
          <w:lang w:val="en-US"/>
        </w:rPr>
        <w:t>Extreme heat refers to temperatures that are significantly higher than the typical range for a region and can persist for several days, posing health risks to people, animals, and infrastructure. Extreme heat increases hospitalizations and mortality, with the greatest impacts on vulnerable groups such as the elderly, underserved communities, outdoor workers, people experiencing homelessness, and those with chronic health conditions. By 2050, the region is projected to be 5.5 degrees Fahrenheit hotter, with urban areas in King County experiencing an average of 25 additional extreme heat days per year. Rural areas may also face longer periods of heat, placing additional stress on residents and agricultural systems.</w:t>
      </w:r>
      <w:r>
        <w:rPr>
          <w:rStyle w:val="None"/>
          <w:vertAlign w:val="superscript"/>
          <w:rtl w:val="0"/>
          <w:lang w:val="en-US"/>
        </w:rPr>
        <w:t xml:space="preserve"> </w:t>
      </w:r>
      <w:r>
        <w:rPr>
          <w:rStyle w:val="None"/>
          <w:vertAlign w:val="superscript"/>
        </w:rPr>
        <w:footnoteReference w:id="19"/>
      </w:r>
      <w:r>
        <w:rPr>
          <w:rStyle w:val="None"/>
          <w:vertAlign w:val="superscript"/>
          <w:rtl w:val="0"/>
          <w:lang w:val="en-US"/>
        </w:rPr>
        <w:t>,</w:t>
      </w:r>
      <w:r>
        <w:rPr>
          <w:rStyle w:val="None"/>
          <w:sz w:val="2"/>
          <w:szCs w:val="2"/>
          <w:rtl w:val="0"/>
          <w:lang w:val="en-US"/>
        </w:rPr>
        <w:t>02F</w:t>
      </w:r>
      <w:r>
        <w:rPr>
          <w:rStyle w:val="None"/>
          <w:vertAlign w:val="superscript"/>
        </w:rPr>
        <w:footnoteReference w:id="20"/>
      </w:r>
    </w:p>
    <w:p>
      <w:pPr>
        <w:pStyle w:val="Body A"/>
        <w:spacing w:after="0"/>
      </w:pPr>
    </w:p>
    <w:p>
      <w:pPr>
        <w:pStyle w:val="Heading 3"/>
      </w:pPr>
      <w:r>
        <w:rPr>
          <w:rStyle w:val="None A"/>
          <w:rFonts w:cs="Arial Unicode MS" w:eastAsia="Arial Unicode MS"/>
          <w:rtl w:val="0"/>
          <w:lang w:val="en-US"/>
        </w:rPr>
        <w:t>Implementation Plans and Programs Relevant to the Environment</w:t>
      </w:r>
    </w:p>
    <w:p>
      <w:pPr>
        <w:pStyle w:val="Body A"/>
      </w:pPr>
      <w:r>
        <w:rPr>
          <w:rStyle w:val="None A"/>
          <w:rtl w:val="0"/>
        </w:rPr>
        <w:t>Many existing programs and plans within King County address improving environmental health, conserving open space, enhancing natural systems, and upholding Tribal treaty rights. Below is a list of key County plans and initiatives related to the environment:</w:t>
      </w:r>
    </w:p>
    <w:p>
      <w:pPr>
        <w:pStyle w:val="Body A"/>
        <w:spacing w:after="0"/>
      </w:pPr>
      <w:r>
        <w:rPr>
          <w:rStyle w:val="None"/>
          <w:b w:val="1"/>
          <w:bCs w:val="1"/>
          <w:outline w:val="0"/>
          <w:color w:val="215e99"/>
          <w:u w:color="215e99"/>
          <w:rtl w:val="0"/>
          <w:lang w:val="en-US"/>
          <w14:textFill>
            <w14:solidFill>
              <w14:srgbClr w14:val="215E99"/>
            </w14:solidFill>
          </w14:textFill>
        </w:rPr>
        <w:t>Clean Water Healthy Habitat</w:t>
      </w:r>
      <w:r>
        <w:rPr>
          <w:rStyle w:val="None"/>
          <w:b w:val="1"/>
          <w:bCs w:val="1"/>
          <w:vertAlign w:val="superscript"/>
        </w:rPr>
        <w:footnoteReference w:id="21"/>
      </w:r>
      <w:r>
        <w:rPr>
          <w:rStyle w:val="None A"/>
          <w:rtl w:val="0"/>
          <w:lang w:val="en-US"/>
        </w:rPr>
        <w:t xml:space="preserve"> </w:t>
      </w:r>
    </w:p>
    <w:p>
      <w:pPr>
        <w:pStyle w:val="Body A"/>
        <w:spacing w:after="0"/>
      </w:pPr>
      <w:r>
        <w:rPr>
          <w:rStyle w:val="None"/>
          <w:rtl w:val="0"/>
          <w:lang w:val="en-US"/>
        </w:rPr>
        <w:t>A program with a 30-year lens to align the County</w:t>
      </w:r>
      <w:r>
        <w:rPr>
          <w:rStyle w:val="None"/>
          <w:rFonts w:ascii="Arial Unicode MS" w:hAnsi="Arial Unicode MS" w:hint="default"/>
          <w:rtl w:val="1"/>
          <w:lang w:val="ar-SA" w:bidi="ar-SA"/>
        </w:rPr>
        <w:t>’</w:t>
      </w:r>
      <w:r>
        <w:rPr>
          <w:rStyle w:val="None"/>
          <w:rtl w:val="0"/>
          <w:lang w:val="en-US"/>
        </w:rPr>
        <w:t xml:space="preserve">s goals of healthy forests and more green spaces; cleaner, controlled stormwater runoff; reduced toxics and fecal pathogens; functional rivers and floodplains; better fish habitat; and resilient marine shorelines. </w:t>
      </w:r>
    </w:p>
    <w:p>
      <w:pPr>
        <w:pStyle w:val="Body A"/>
        <w:spacing w:after="0"/>
        <w:rPr>
          <w:rStyle w:val="None"/>
          <w:b w:val="1"/>
          <w:bCs w:val="1"/>
        </w:rPr>
      </w:pPr>
      <w:r>
        <w:rPr>
          <w:rStyle w:val="None"/>
          <w:b w:val="1"/>
          <w:bCs w:val="1"/>
          <w:outline w:val="0"/>
          <w:color w:val="215e99"/>
          <w:u w:color="215e99"/>
          <w:rtl w:val="0"/>
          <w:lang w:val="en-US"/>
          <w14:textFill>
            <w14:solidFill>
              <w14:srgbClr w14:val="215E99"/>
            </w14:solidFill>
          </w14:textFill>
        </w:rPr>
        <w:t>Strategic Climate Action Plan</w:t>
      </w:r>
      <w:r>
        <w:rPr>
          <w:rStyle w:val="None"/>
          <w:b w:val="1"/>
          <w:bCs w:val="1"/>
          <w:vertAlign w:val="superscript"/>
        </w:rPr>
        <w:footnoteReference w:id="22"/>
      </w:r>
    </w:p>
    <w:p>
      <w:pPr>
        <w:pStyle w:val="Body A"/>
        <w:spacing w:after="0"/>
      </w:pPr>
      <w:r>
        <w:rPr>
          <w:rStyle w:val="None A"/>
          <w:rtl w:val="0"/>
          <w:lang w:val="en-US"/>
        </w:rPr>
        <w:t xml:space="preserve">A five-year blueprint for County climate action, initially adopted in 2012, integrates climate change into all areas of County operations and work with King County cities, partners, communities, and residents.  </w:t>
      </w:r>
    </w:p>
    <w:p>
      <w:pPr>
        <w:pStyle w:val="heading 5"/>
      </w:pPr>
      <w:r>
        <w:rPr>
          <w:rStyle w:val="None A"/>
          <w:rtl w:val="0"/>
        </w:rPr>
        <w:t>Flood Management Plan</w:t>
      </w:r>
      <w:r>
        <w:rPr>
          <w:rStyle w:val="None"/>
          <w:rFonts w:ascii="Calibri" w:cs="Calibri" w:hAnsi="Calibri" w:eastAsia="Calibri"/>
          <w:b w:val="1"/>
          <w:bCs w:val="1"/>
          <w:i w:val="0"/>
          <w:iCs w:val="0"/>
          <w:vertAlign w:val="superscript"/>
        </w:rPr>
        <w:footnoteReference w:id="23"/>
      </w:r>
    </w:p>
    <w:p>
      <w:pPr>
        <w:pStyle w:val="Body A"/>
        <w:spacing w:after="0"/>
      </w:pPr>
      <w:r>
        <w:rPr>
          <w:rStyle w:val="None A"/>
          <w:rtl w:val="0"/>
          <w:lang w:val="en-US"/>
        </w:rPr>
        <w:t xml:space="preserve">The flood plan sets floodplain management policy for unincorporated King County and could inform flood management actions by cities, the King County Flood Control District, and other floodplain partners. </w:t>
      </w:r>
    </w:p>
    <w:p>
      <w:pPr>
        <w:pStyle w:val="Body A"/>
        <w:spacing w:before="120" w:after="0"/>
        <w:rPr>
          <w:rStyle w:val="None"/>
          <w:b w:val="1"/>
          <w:bCs w:val="1"/>
        </w:rPr>
      </w:pPr>
      <w:r>
        <w:rPr>
          <w:rStyle w:val="None"/>
          <w:b w:val="1"/>
          <w:bCs w:val="1"/>
          <w:outline w:val="0"/>
          <w:color w:val="215e99"/>
          <w:u w:color="215e99"/>
          <w:rtl w:val="0"/>
          <w:lang w:val="en-US"/>
          <w14:textFill>
            <w14:solidFill>
              <w14:srgbClr w14:val="215E99"/>
            </w14:solidFill>
          </w14:textFill>
        </w:rPr>
        <w:t>30-Year Forest Plan</w:t>
      </w:r>
      <w:r>
        <w:rPr>
          <w:rStyle w:val="None"/>
          <w:b w:val="1"/>
          <w:bCs w:val="1"/>
          <w:vertAlign w:val="superscript"/>
        </w:rPr>
        <w:footnoteReference w:id="24"/>
      </w:r>
      <w:r>
        <w:rPr>
          <w:rStyle w:val="None"/>
          <w:b w:val="1"/>
          <w:bCs w:val="1"/>
          <w:rtl w:val="0"/>
          <w:lang w:val="en-US"/>
        </w:rPr>
        <w:t xml:space="preserve"> </w:t>
      </w:r>
    </w:p>
    <w:p>
      <w:pPr>
        <w:pStyle w:val="Body A"/>
        <w:spacing w:after="0"/>
      </w:pPr>
      <w:r>
        <w:rPr>
          <w:rStyle w:val="None A"/>
          <w:rtl w:val="0"/>
          <w:lang w:val="en-US"/>
        </w:rPr>
        <w:t xml:space="preserve">A plan developed to provide a shared countywide vision for rural and urban forest cover and forest health. It includes priorities, goals, and strategies for achieving that vision over the next 30 years. </w:t>
      </w:r>
    </w:p>
    <w:p>
      <w:pPr>
        <w:pStyle w:val="Body A"/>
        <w:spacing w:line="278" w:lineRule="auto"/>
      </w:pPr>
      <w:r>
        <w:rPr>
          <w:rStyle w:val="None"/>
          <w:rFonts w:ascii="Arial Unicode MS" w:cs="Arial Unicode MS" w:hAnsi="Arial Unicode MS" w:eastAsia="Arial Unicode MS"/>
          <w:b w:val="0"/>
          <w:bCs w:val="0"/>
          <w:i w:val="0"/>
          <w:iCs w:val="0"/>
          <w:outline w:val="0"/>
          <w:color w:val="215e99"/>
          <w:u w:color="215e99"/>
          <w14:textFill>
            <w14:solidFill>
              <w14:srgbClr w14:val="215E99"/>
            </w14:solidFill>
          </w14:textFill>
        </w:rPr>
        <w:br w:type="page"/>
      </w:r>
    </w:p>
    <w:p>
      <w:pPr>
        <w:pStyle w:val="Body A"/>
        <w:spacing w:before="120" w:after="0"/>
        <w:rPr>
          <w:rStyle w:val="None"/>
          <w:b w:val="1"/>
          <w:bCs w:val="1"/>
        </w:rPr>
      </w:pPr>
      <w:r>
        <w:rPr>
          <w:rStyle w:val="None"/>
          <w:b w:val="1"/>
          <w:bCs w:val="1"/>
          <w:outline w:val="0"/>
          <w:color w:val="215e99"/>
          <w:u w:color="215e99"/>
          <w:rtl w:val="0"/>
          <w:lang w:val="de-DE"/>
          <w14:textFill>
            <w14:solidFill>
              <w14:srgbClr w14:val="215E99"/>
            </w14:solidFill>
          </w14:textFill>
        </w:rPr>
        <w:t>Regional Hazard Mitigation Plan</w:t>
      </w:r>
      <w:r>
        <w:rPr>
          <w:rStyle w:val="None"/>
          <w:b w:val="1"/>
          <w:bCs w:val="1"/>
          <w:vertAlign w:val="superscript"/>
          <w:lang w:val="en-US"/>
        </w:rPr>
        <w:footnoteReference w:id="25"/>
      </w:r>
    </w:p>
    <w:p>
      <w:pPr>
        <w:pStyle w:val="Body A"/>
        <w:spacing w:after="0"/>
      </w:pPr>
      <w:r>
        <w:rPr>
          <w:rStyle w:val="None A"/>
          <w:rtl w:val="0"/>
          <w:lang w:val="en-US"/>
        </w:rPr>
        <w:t xml:space="preserve">This plan assesses natural and human-caused hazards that can impact our region, including hazards discussed during engagement with the subarea, such as floods, landslides, severe weather, and wildfires. This plan develops strategies to reduce risk and build resilience. </w:t>
      </w:r>
    </w:p>
    <w:p>
      <w:pPr>
        <w:pStyle w:val="Body A"/>
        <w:spacing w:before="120" w:after="0"/>
      </w:pPr>
      <w:r>
        <w:rPr>
          <w:rStyle w:val="None"/>
          <w:b w:val="1"/>
          <w:bCs w:val="1"/>
          <w:outline w:val="0"/>
          <w:color w:val="215e99"/>
          <w:u w:color="215e99"/>
          <w:rtl w:val="0"/>
          <w:lang w:val="de-DE"/>
          <w14:textFill>
            <w14:solidFill>
              <w14:srgbClr w14:val="215E99"/>
            </w14:solidFill>
          </w14:textFill>
        </w:rPr>
        <w:t>Open Space Plan</w:t>
      </w:r>
      <w:r>
        <w:rPr>
          <w:rStyle w:val="None"/>
          <w:b w:val="1"/>
          <w:bCs w:val="1"/>
          <w:vertAlign w:val="superscript"/>
          <w:lang w:val="en-US"/>
        </w:rPr>
        <w:footnoteReference w:id="26"/>
      </w:r>
    </w:p>
    <w:p>
      <w:pPr>
        <w:pStyle w:val="Body A"/>
        <w:spacing w:after="240"/>
      </w:pPr>
      <w:r>
        <w:rPr>
          <w:rStyle w:val="None"/>
          <w:rtl w:val="0"/>
          <w:lang w:val="en-US"/>
        </w:rPr>
        <w:t>The 2022 King County Open Space Plan: Parks, Trails, and Natural Areas (Open Space Plan) establishes both a strategic and functional plan to comply with the Washington State Growth Management Act and meet Washington State Recreation and Conservation Office grant requirements. The Open Space Plan provides a framework for expanding, planning, developing, stewarding, maintaining, and managing the County</w:t>
      </w:r>
      <w:r>
        <w:rPr>
          <w:rStyle w:val="None"/>
          <w:rFonts w:ascii="Arial Unicode MS" w:hAnsi="Arial Unicode MS" w:hint="default"/>
          <w:rtl w:val="1"/>
          <w:lang w:val="ar-SA" w:bidi="ar-SA"/>
        </w:rPr>
        <w:t>’</w:t>
      </w:r>
      <w:r>
        <w:rPr>
          <w:rStyle w:val="None"/>
          <w:rtl w:val="0"/>
          <w:lang w:val="en-US"/>
        </w:rPr>
        <w:t>s complex system of 220 parks, 185 miles of regional trails, and 32,000 acres of open space.</w:t>
      </w:r>
    </w:p>
    <w:p>
      <w:pPr>
        <w:pStyle w:val="Body A"/>
        <w:spacing w:after="0"/>
        <w:rPr>
          <w:rStyle w:val="None"/>
          <w:b w:val="1"/>
          <w:bCs w:val="1"/>
        </w:rPr>
      </w:pPr>
      <w:r>
        <w:rPr>
          <w:rStyle w:val="None"/>
          <w:b w:val="1"/>
          <w:bCs w:val="1"/>
          <w:outline w:val="0"/>
          <w:color w:val="215e99"/>
          <w:u w:color="215e99"/>
          <w:rtl w:val="0"/>
          <w:lang w:val="en-US"/>
          <w14:textFill>
            <w14:solidFill>
              <w14:srgbClr w14:val="215E99"/>
            </w14:solidFill>
          </w14:textFill>
        </w:rPr>
        <w:t>Wildfire Risk Reduction Strategy</w:t>
      </w:r>
      <w:r>
        <w:rPr>
          <w:rStyle w:val="None"/>
          <w:b w:val="1"/>
          <w:bCs w:val="1"/>
          <w:vertAlign w:val="superscript"/>
        </w:rPr>
        <w:footnoteReference w:id="27"/>
      </w:r>
    </w:p>
    <w:p>
      <w:pPr>
        <w:pStyle w:val="Body A"/>
        <w:spacing w:after="0"/>
      </w:pPr>
      <w:r>
        <w:rPr>
          <w:rStyle w:val="None A"/>
          <w:rtl w:val="0"/>
          <w:lang w:val="en-US"/>
        </w:rPr>
        <w:t xml:space="preserve">A strategy to reduce fire risk in King County by </w:t>
      </w:r>
      <w:commentRangeStart w:id="57"/>
      <w:r>
        <w:rPr>
          <w:rStyle w:val="None A"/>
          <w:rtl w:val="0"/>
          <w:lang w:val="en-US"/>
        </w:rPr>
        <w:t xml:space="preserve">increasing the resilience of King County forests </w:t>
      </w:r>
      <w:commentRangeEnd w:id="57"/>
      <w:r>
        <w:commentReference w:id="57"/>
      </w:r>
      <w:r>
        <w:rPr>
          <w:rStyle w:val="None A"/>
          <w:rtl w:val="0"/>
          <w:lang w:val="en-US"/>
        </w:rPr>
        <w:t xml:space="preserve">to wildfire; increasing wildfire preparedness, response, and recovery within the wildland urban interface; and responding quickly, effectively, and safely when wildfires occur. </w:t>
      </w:r>
    </w:p>
    <w:p>
      <w:pPr>
        <w:pStyle w:val="Body A"/>
        <w:spacing w:before="120" w:after="0"/>
        <w:rPr>
          <w:rStyle w:val="None"/>
          <w:b w:val="1"/>
          <w:bCs w:val="1"/>
        </w:rPr>
      </w:pPr>
      <w:r>
        <w:rPr>
          <w:rStyle w:val="None"/>
          <w:b w:val="1"/>
          <w:bCs w:val="1"/>
          <w:outline w:val="0"/>
          <w:color w:val="215e99"/>
          <w:u w:color="215e99"/>
          <w:rtl w:val="0"/>
          <w:lang w:val="en-US"/>
          <w14:textFill>
            <w14:solidFill>
              <w14:srgbClr w14:val="215E99"/>
            </w14:solidFill>
          </w14:textFill>
        </w:rPr>
        <w:t>Land Conservation Initiative</w:t>
      </w:r>
      <w:r>
        <w:rPr>
          <w:rStyle w:val="None"/>
          <w:b w:val="1"/>
          <w:bCs w:val="1"/>
          <w:vertAlign w:val="superscript"/>
        </w:rPr>
        <w:footnoteReference w:id="28"/>
      </w:r>
    </w:p>
    <w:p>
      <w:pPr>
        <w:pStyle w:val="Subarea Plan Body"/>
        <w:spacing w:after="0" w:line="276" w:lineRule="auto"/>
      </w:pPr>
      <w:r>
        <w:rPr>
          <w:rStyle w:val="None A"/>
          <w:rtl w:val="0"/>
          <w:lang w:val="en-US"/>
        </w:rPr>
        <w:t>A collaborative strategy to preserve King County</w:t>
      </w:r>
      <w:r>
        <w:rPr>
          <w:rStyle w:val="None A"/>
          <w:rtl w:val="0"/>
          <w:lang w:val="en-US"/>
        </w:rPr>
        <w:t>’</w:t>
      </w:r>
      <w:r>
        <w:rPr>
          <w:rStyle w:val="None A"/>
          <w:rtl w:val="0"/>
          <w:lang w:val="en-US"/>
        </w:rPr>
        <w:t xml:space="preserve">s last, most important natural lands and urban green spaces through a series of accelerated actions to address rapidly shrinking open spaces and climbing land prices. Conservation Futures funding is the primary source for the Land Conservation Initiative. </w:t>
      </w:r>
    </w:p>
    <w:p>
      <w:pPr>
        <w:pStyle w:val="Body A"/>
        <w:spacing w:before="120" w:after="0"/>
        <w:rPr>
          <w:rStyle w:val="None"/>
          <w:b w:val="1"/>
          <w:bCs w:val="1"/>
        </w:rPr>
      </w:pPr>
      <w:r>
        <w:rPr>
          <w:rStyle w:val="None"/>
          <w:b w:val="1"/>
          <w:bCs w:val="1"/>
          <w:outline w:val="0"/>
          <w:color w:val="215e99"/>
          <w:u w:color="215e99"/>
          <w:rtl w:val="0"/>
          <w:lang w:val="en-US"/>
          <w14:textFill>
            <w14:solidFill>
              <w14:srgbClr w14:val="215E99"/>
            </w14:solidFill>
          </w14:textFill>
        </w:rPr>
        <w:t>Lake Washington/Cedar/Sammamish Watershed (WRIA 8) Chinook Salmon Conservation Plan (2025)</w:t>
      </w:r>
      <w:r>
        <w:rPr>
          <w:rStyle w:val="None"/>
          <w:b w:val="1"/>
          <w:bCs w:val="1"/>
          <w:vertAlign w:val="superscript"/>
        </w:rPr>
        <w:footnoteReference w:id="29"/>
      </w:r>
    </w:p>
    <w:p>
      <w:pPr>
        <w:pStyle w:val="Body A"/>
        <w:spacing w:after="0"/>
      </w:pPr>
      <w:r>
        <w:rPr>
          <w:rStyle w:val="None A"/>
          <w:rtl w:val="0"/>
          <w:lang w:val="en-US"/>
        </w:rPr>
        <w:t>The</w:t>
      </w:r>
      <w:r>
        <w:rPr>
          <w:rStyle w:val="None A"/>
          <w:rtl w:val="0"/>
          <w:lang w:val="en-US"/>
        </w:rPr>
        <w:t> </w:t>
      </w:r>
      <w:r>
        <w:rPr>
          <w:rStyle w:val="None A"/>
          <w:rtl w:val="0"/>
          <w:lang w:val="en-US"/>
        </w:rPr>
        <w:t>plan</w:t>
      </w:r>
      <w:r>
        <w:rPr>
          <w:rStyle w:val="None A"/>
          <w:rtl w:val="0"/>
          <w:lang w:val="en-US"/>
        </w:rPr>
        <w:t> </w:t>
      </w:r>
      <w:r>
        <w:rPr>
          <w:rStyle w:val="None A"/>
          <w:rtl w:val="0"/>
          <w:lang w:val="en-US"/>
        </w:rPr>
        <w:t>recommends actions to restore and protect habitat that salmon need to survive in the Lake Washington/Cedar/Sammamish Watershed. Developed through a collaboration of community members, scientists, businesses, environmental groups, local elected officials, and public agency staff, the science-based plan has been ratified by 24 local governments. The intent is to lead the region toward a legacy of healthy, harvestable salmon and improved water quality for future generations.</w:t>
      </w:r>
    </w:p>
    <w:p>
      <w:pPr>
        <w:pStyle w:val="heading 5"/>
      </w:pPr>
      <w:r>
        <w:rPr>
          <w:rStyle w:val="None A"/>
          <w:rtl w:val="0"/>
        </w:rPr>
        <w:t>Water Inventory Resource Area (WRIA) 9 Salmon Habitat Plan (2021)</w:t>
      </w:r>
      <w:r>
        <w:rPr>
          <w:rStyle w:val="None"/>
          <w:rFonts w:ascii="Calibri" w:cs="Calibri" w:hAnsi="Calibri" w:eastAsia="Calibri"/>
          <w:b w:val="1"/>
          <w:bCs w:val="1"/>
          <w:i w:val="0"/>
          <w:iCs w:val="0"/>
          <w:outline w:val="0"/>
          <w:color w:val="000000"/>
          <w:u w:color="000000"/>
          <w:vertAlign w:val="superscript"/>
          <w14:textFill>
            <w14:solidFill>
              <w14:srgbClr w14:val="000000"/>
            </w14:solidFill>
          </w14:textFill>
        </w:rPr>
        <w:footnoteReference w:id="30"/>
      </w:r>
    </w:p>
    <w:p>
      <w:pPr>
        <w:pStyle w:val="Body A"/>
        <w:spacing w:after="0"/>
      </w:pPr>
      <w:r>
        <w:rPr>
          <w:rStyle w:val="None A"/>
          <w:rtl w:val="0"/>
          <w:lang w:val="en-US"/>
        </w:rPr>
        <w:t>WRIA 9 in King County corresponds to the Green-Duwamish and Central Puget Sound Watershed. It includes the Green River basin, the Duwamish River, and smaller streams that flow into Elliott Bay and central Puget Sound. The updated plan represents the next chapter of salmon recovery efforts in watersheds. It provides a science-based framework for identifying, prioritizing, and implementing salmon recovery actions over the next 10 to 15 years. The Plan Update integrates over a decade of new science and monitoring; provides updated habitat goals; outlines refined recovery strategies and embedded policies and programs; updates the capital projects list; and outlines a monitoring and adaptive framework for tracking implementation and making strategic adjustments.</w:t>
      </w:r>
      <w:r>
        <w:rPr>
          <w:rStyle w:val="None A"/>
        </w:rPr>
        <w:br w:type="textWrapping"/>
      </w:r>
    </w:p>
    <w:p>
      <w:pPr>
        <w:pStyle w:val="Heading 2"/>
        <w:spacing w:before="240"/>
        <w:rPr>
          <w:rStyle w:val="None A"/>
        </w:rPr>
      </w:pPr>
      <w:r>
        <w:rPr>
          <w:rStyle w:val="None A"/>
          <w:rtl w:val="0"/>
          <w:lang w:val="en-US"/>
        </w:rPr>
        <w:t>Community Priorities</w:t>
      </w:r>
    </w:p>
    <w:p>
      <w:pPr>
        <w:pStyle w:val="List Paragraph"/>
        <w:numPr>
          <w:ilvl w:val="0"/>
          <w:numId w:val="2"/>
        </w:numPr>
        <w:rPr>
          <w:lang w:val="en-US"/>
        </w:rPr>
      </w:pPr>
      <w:r>
        <w:rPr>
          <w:rStyle w:val="None"/>
          <w:b w:val="1"/>
          <w:bCs w:val="1"/>
          <w:rtl w:val="0"/>
          <w:lang w:val="en-US"/>
        </w:rPr>
        <w:t>Commitment to preserving forests in the subarea.</w:t>
      </w:r>
      <w:r>
        <w:rPr>
          <w:rStyle w:val="None A"/>
          <w:rtl w:val="0"/>
          <w:lang w:val="en-US"/>
        </w:rPr>
        <w:t xml:space="preserve"> Preserving forests is a key priority, with strong support for maintaining healthy ecosystems, reducing wildfire risks, and protecting biodiversity. Residents value the role forests play in sequestering carbon, regulating water quality, and serving as critical wildlife habitats. There is also broad recognition of the increasing wildfire threat, leading to calls for active forest management strategies, such as controlled burns, selective thinning, and improved fire mitigation measures within residential areas. Many believe conservation efforts should be balanced with responsible forestry practices to protect both environmental and economic interests. </w:t>
      </w:r>
    </w:p>
    <w:p>
      <w:pPr>
        <w:pStyle w:val="List Paragraph"/>
        <w:numPr>
          <w:ilvl w:val="0"/>
          <w:numId w:val="2"/>
        </w:numPr>
        <w:rPr>
          <w:lang w:val="en-US"/>
        </w:rPr>
      </w:pPr>
      <w:r>
        <w:rPr>
          <w:rStyle w:val="None"/>
          <w:b w:val="1"/>
          <w:bCs w:val="1"/>
          <w:rtl w:val="0"/>
          <w:lang w:val="en-US"/>
        </w:rPr>
        <w:t>Strong interest in restoring habitat.</w:t>
      </w:r>
      <w:r>
        <w:rPr>
          <w:rStyle w:val="None A"/>
          <w:rtl w:val="0"/>
          <w:lang w:val="en-US"/>
        </w:rPr>
        <w:t xml:space="preserve"> Habitat restoration and wildlife protection are areas of significant concern, with many advocating for efforts to restore salmon runs, protect endangered species, and reduce the spread of invasive plants like knotweed and English ivy. There is support for tax incentives and conservation programs that encourage property owners to preserve native vegetation and maintain wildlife corridors. Many see habitat restoration as essential for maintaining the ecological balance of the region and preventing further loss of biodiversity.</w:t>
      </w:r>
    </w:p>
    <w:p>
      <w:pPr>
        <w:pStyle w:val="List Paragraph"/>
        <w:numPr>
          <w:ilvl w:val="0"/>
          <w:numId w:val="2"/>
        </w:numPr>
        <w:rPr>
          <w:lang w:val="en-US"/>
        </w:rPr>
      </w:pPr>
      <w:r>
        <w:rPr>
          <w:rStyle w:val="None"/>
          <w:b w:val="1"/>
          <w:bCs w:val="1"/>
          <w:rtl w:val="0"/>
          <w:lang w:val="en-US"/>
        </w:rPr>
        <w:t>Water and air quality conservation are priorities.</w:t>
      </w:r>
      <w:r>
        <w:rPr>
          <w:rStyle w:val="None A"/>
          <w:rtl w:val="0"/>
          <w:lang w:val="en-US"/>
        </w:rPr>
        <w:t xml:space="preserve"> The Cedar River and its watershed are central to many discussions, with concerns about pollution, habitat degradation, and the need for stronger water management policies. There is support for stricter regulations</w:t>
      </w:r>
      <w:ins w:id="58" w:date="2026-05-18T13:56:00Z" w:author="GMVUAC">
        <w:r>
          <w:rPr>
            <w:rStyle w:val="None A"/>
            <w:rtl w:val="0"/>
            <w:lang w:val="en-US"/>
          </w:rPr>
          <w:t>,</w:t>
        </w:r>
      </w:ins>
      <w:ins w:id="59" w:date="2026-05-18T13:56:00Z" w:author="GMVUAC">
        <w:r>
          <w:rPr>
            <w:rStyle w:val="None A"/>
            <w:rtl w:val="0"/>
            <w:lang w:val="en-US"/>
          </w:rPr>
          <w:t xml:space="preserve"> including increased monitoring of industries where runoff is directly discharged into rivers,</w:t>
        </w:r>
      </w:ins>
      <w:r>
        <w:rPr>
          <w:rStyle w:val="None A"/>
          <w:rtl w:val="0"/>
          <w:lang w:val="en-US"/>
        </w:rPr>
        <w:t xml:space="preserve"> to protect local water bodies from industrial runoff as well as increased monitoring of pollution levels, including category 1 critical aquifer recharge areas that are also classified as at high risk for groundwater contamination. Efforts that promote responsible water use, reduce waste, and enhance stormwater management are widely supported.</w:t>
      </w:r>
      <w:del w:id="60" w:date="2026-05-18T13:56:00Z" w:author="GMVUAC">
        <w:r>
          <w:rPr>
            <w:rStyle w:val="None A"/>
            <w:rtl w:val="0"/>
            <w:lang w:val="en-US"/>
          </w:rPr>
          <w:delText xml:space="preserve"> </w:delText>
          <w:br w:type="textWrapping"/>
        </w:r>
      </w:del>
      <w:r>
        <w:rPr>
          <w:rStyle w:val="None A"/>
        </w:rPr>
        <w:br w:type="textWrapping"/>
      </w:r>
      <w:commentRangeStart w:id="61"/>
    </w:p>
    <w:p>
      <w:pPr>
        <w:pStyle w:val="List Paragraph"/>
        <w:numPr>
          <w:ilvl w:val="0"/>
          <w:numId w:val="2"/>
        </w:numPr>
        <w:rPr>
          <w:lang w:val="en-US"/>
        </w:rPr>
      </w:pPr>
      <w:del w:id="62" w:date="2026-05-18T13:56:00Z" w:author="GMVUAC">
        <w:r>
          <w:rPr>
            <w:rStyle w:val="None A"/>
            <w:rtl w:val="0"/>
            <w:lang w:val="en-US"/>
          </w:rPr>
          <w:delText>Residents</w:delText>
        </w:r>
      </w:del>
      <w:ins w:id="63" w:date="2026-05-18T13:56:00Z" w:author="GMVUAC">
        <w:r>
          <w:rPr>
            <w:rStyle w:val="None"/>
            <w:b w:val="1"/>
            <w:bCs w:val="1"/>
            <w:rtl w:val="0"/>
            <w:lang w:val="en-US"/>
          </w:rPr>
          <w:t>Cedar</w:t>
        </w:r>
      </w:ins>
      <w:commentRangeEnd w:id="61"/>
      <w:r>
        <w:commentReference w:id="61"/>
      </w:r>
      <w:ins w:id="64" w:date="2026-05-18T13:56:00Z" w:author="GMVUAC">
        <w:r>
          <w:rPr>
            <w:rStyle w:val="None"/>
            <w:b w:val="1"/>
            <w:bCs w:val="1"/>
            <w:rtl w:val="0"/>
            <w:lang w:val="en-US"/>
          </w:rPr>
          <w:t xml:space="preserve"> Hills Regional Landfill and the adjacent Cedar Grove Compost Facility.</w:t>
        </w:r>
      </w:ins>
      <w:ins w:id="65" w:date="2026-05-18T13:56:00Z" w:author="GMVUAC">
        <w:r>
          <w:rPr>
            <w:rStyle w:val="None A"/>
            <w:rtl w:val="0"/>
            <w:lang w:val="en-US"/>
          </w:rPr>
          <w:t xml:space="preserve"> Both</w:t>
        </w:r>
      </w:ins>
      <w:r>
        <w:rPr>
          <w:rStyle w:val="None A"/>
          <w:rtl w:val="0"/>
          <w:lang w:val="en-US"/>
        </w:rPr>
        <w:t xml:space="preserve"> have </w:t>
      </w:r>
      <w:del w:id="66" w:date="2026-05-18T13:56:00Z" w:author="GMVUAC">
        <w:r>
          <w:rPr>
            <w:rStyle w:val="None A"/>
            <w:rtl w:val="0"/>
            <w:lang w:val="en-US"/>
          </w:rPr>
          <w:delText>also voiced</w:delText>
        </w:r>
      </w:del>
      <w:ins w:id="67" w:date="2026-05-18T13:56:00Z" w:author="GMVUAC">
        <w:r>
          <w:rPr>
            <w:rStyle w:val="None A"/>
            <w:rtl w:val="0"/>
            <w:lang w:val="en-US"/>
          </w:rPr>
          <w:t>caused residents to voice</w:t>
        </w:r>
      </w:ins>
      <w:r>
        <w:rPr>
          <w:rStyle w:val="None A"/>
          <w:rtl w:val="0"/>
          <w:lang w:val="en-US"/>
        </w:rPr>
        <w:t xml:space="preserve"> frustration over </w:t>
      </w:r>
      <w:ins w:id="68" w:date="2026-05-18T13:56:00Z" w:author="GMVUAC">
        <w:r>
          <w:rPr>
            <w:rStyle w:val="None A"/>
            <w:rtl w:val="0"/>
            <w:lang w:val="en-US"/>
          </w:rPr>
          <w:t xml:space="preserve">toxic </w:t>
        </w:r>
      </w:ins>
      <w:commentRangeStart w:id="69"/>
      <w:ins w:id="70" w:date="2026-05-18T13:56:00Z" w:author="GMVUAC">
        <w:r>
          <w:rPr>
            <w:rStyle w:val="None A"/>
            <w:rtl w:val="0"/>
            <w:lang w:val="en-US"/>
          </w:rPr>
          <w:t>emissions</w:t>
        </w:r>
      </w:ins>
      <w:commentRangeEnd w:id="69"/>
      <w:r>
        <w:commentReference w:id="69"/>
      </w:r>
      <w:ins w:id="71" w:date="2026-05-18T13:56:00Z" w:author="GMVUAC">
        <w:r>
          <w:rPr>
            <w:rStyle w:val="None A"/>
            <w:rtl w:val="0"/>
            <w:lang w:val="en-US"/>
          </w:rPr>
          <w:t xml:space="preserve"> from the leachate ponds and </w:t>
        </w:r>
      </w:ins>
      <w:r>
        <w:rPr>
          <w:rStyle w:val="None A"/>
          <w:rtl w:val="0"/>
          <w:lang w:val="en-US"/>
        </w:rPr>
        <w:t xml:space="preserve">odor pollution </w:t>
      </w:r>
      <w:del w:id="72" w:date="2026-05-18T13:56:00Z" w:author="GMVUAC">
        <w:r>
          <w:rPr>
            <w:rStyle w:val="None A"/>
            <w:rtl w:val="0"/>
            <w:lang w:val="en-US"/>
          </w:rPr>
          <w:delText>from composting facilities and potential</w:delText>
        </w:r>
      </w:del>
      <w:ins w:id="73" w:date="2026-05-18T13:56:00Z" w:author="GMVUAC">
        <w:r>
          <w:rPr>
            <w:rStyle w:val="None A"/>
            <w:rtl w:val="0"/>
            <w:lang w:val="en-US"/>
          </w:rPr>
          <w:t>and</w:t>
        </w:r>
      </w:ins>
      <w:r>
        <w:rPr>
          <w:rStyle w:val="None A"/>
          <w:rtl w:val="0"/>
          <w:lang w:val="en-US"/>
        </w:rPr>
        <w:t xml:space="preserve"> air </w:t>
      </w:r>
      <w:ins w:id="74" w:date="2026-05-18T13:56:00Z" w:author="GMVUAC">
        <w:r>
          <w:rPr>
            <w:rStyle w:val="None A"/>
            <w:rtl w:val="0"/>
            <w:lang w:val="en-US"/>
          </w:rPr>
          <w:t xml:space="preserve">and water </w:t>
        </w:r>
      </w:ins>
      <w:r>
        <w:rPr>
          <w:rStyle w:val="None A"/>
          <w:rtl w:val="0"/>
          <w:lang w:val="en-US"/>
        </w:rPr>
        <w:t xml:space="preserve">quality impacts </w:t>
      </w:r>
      <w:del w:id="75" w:date="2026-05-18T13:56:00Z" w:author="GMVUAC">
        <w:r>
          <w:rPr>
            <w:rStyle w:val="None A"/>
            <w:rtl w:val="0"/>
            <w:lang w:val="en-US"/>
          </w:rPr>
          <w:delText>from proposed industrial developments</w:delText>
        </w:r>
      </w:del>
      <w:ins w:id="76" w:date="2026-05-18T13:56:00Z" w:author="GMVUAC">
        <w:r>
          <w:rPr>
            <w:rStyle w:val="None A"/>
            <w:rtl w:val="0"/>
            <w:lang w:val="en-US"/>
          </w:rPr>
          <w:t>and mitigation, if at all, takes years to accomplish</w:t>
        </w:r>
      </w:ins>
      <w:r>
        <w:rPr>
          <w:rStyle w:val="None A"/>
          <w:rtl w:val="0"/>
          <w:lang w:val="en-US"/>
        </w:rPr>
        <w:t>.</w:t>
      </w:r>
      <w:commentRangeStart w:id="77"/>
      <w:r>
        <w:rPr>
          <w:rStyle w:val="None A"/>
          <w:rtl w:val="0"/>
          <w:lang w:val="en-US"/>
        </w:rPr>
        <w:t xml:space="preserve"> </w:t>
      </w:r>
      <w:commentRangeEnd w:id="77"/>
      <w:r>
        <w:commentReference w:id="77"/>
      </w:r>
    </w:p>
    <w:p>
      <w:pPr>
        <w:pStyle w:val="List Paragraph"/>
        <w:numPr>
          <w:ilvl w:val="0"/>
          <w:numId w:val="2"/>
        </w:numPr>
        <w:rPr>
          <w:lang w:val="en-US"/>
        </w:rPr>
      </w:pPr>
      <w:r>
        <w:rPr>
          <w:rStyle w:val="None"/>
          <w:b w:val="1"/>
          <w:bCs w:val="1"/>
          <w:rtl w:val="0"/>
          <w:lang w:val="en-US"/>
        </w:rPr>
        <w:t>Environmental protection with rural levels of growth in the subarea.</w:t>
      </w:r>
      <w:r>
        <w:rPr>
          <w:rStyle w:val="None A"/>
          <w:rtl w:val="0"/>
          <w:lang w:val="en-US"/>
        </w:rPr>
        <w:t xml:space="preserve"> Community infrastructure and sustainable development planning have emerged as major issues, with residents emphasizing the importance of balancing population growth with environmental protection. Concerns about increasing residential density near environmentally sensitive areas have led to calls for more comprehensive planning efforts that prioritize ecological preservation. Many believe that County policies should be more flexible for individual landowners while also holding large-scale </w:t>
      </w:r>
      <w:ins w:id="78" w:date="2026-05-18T13:56:00Z" w:author="GMVUAC">
        <w:r>
          <w:rPr>
            <w:rStyle w:val="None A"/>
            <w:rtl w:val="0"/>
            <w:lang w:val="en-US"/>
          </w:rPr>
          <w:t>operators/</w:t>
        </w:r>
      </w:ins>
      <w:r>
        <w:rPr>
          <w:rStyle w:val="None A"/>
          <w:rtl w:val="0"/>
          <w:lang w:val="en-US"/>
        </w:rPr>
        <w:t xml:space="preserve">developers accountable for </w:t>
      </w:r>
      <w:ins w:id="79" w:date="2026-05-18T13:56:00Z" w:author="GMVUAC">
        <w:r>
          <w:rPr>
            <w:rStyle w:val="None A"/>
            <w:rtl w:val="0"/>
            <w:lang w:val="en-US"/>
          </w:rPr>
          <w:t xml:space="preserve">their oversized </w:t>
        </w:r>
      </w:ins>
      <w:r>
        <w:rPr>
          <w:rStyle w:val="None A"/>
          <w:rtl w:val="0"/>
          <w:lang w:val="en-US"/>
        </w:rPr>
        <w:t>environmental impacts. There is strong interest in third-party environmental assessments, stricter permitting guidelines, and greater involvement of community oversight groups to ensure that regulatory decisions reflect community priorities for environmental protection.</w:t>
      </w:r>
    </w:p>
    <w:p>
      <w:pPr>
        <w:pStyle w:val="List Paragraph"/>
        <w:ind w:left="0" w:firstLine="0"/>
        <w:rPr>
          <w:del w:id="80" w:date="2026-05-18T13:56:00Z" w:author="GMVUAC"/>
          <w:rStyle w:val="None A"/>
        </w:rPr>
      </w:pPr>
      <w:del w:id="81" w:date="2026-05-18T13:56:00Z" w:author="GMVUAC">
        <w:r>
          <w:rPr>
            <w:rStyle w:val="None A"/>
          </w:rPr>
          <w:br w:type="textWrapping"/>
          <w:br w:type="textWrapping"/>
        </w:r>
      </w:del>
      <w:commentRangeStart w:id="82"/>
    </w:p>
    <w:p>
      <w:pPr>
        <w:pStyle w:val="List Paragraph"/>
        <w:numPr>
          <w:ilvl w:val="0"/>
          <w:numId w:val="2"/>
        </w:numPr>
        <w:rPr>
          <w:lang w:val="en-US"/>
        </w:rPr>
      </w:pPr>
      <w:r>
        <w:rPr>
          <w:rStyle w:val="None"/>
          <w:b w:val="1"/>
          <w:bCs w:val="1"/>
          <w:rtl w:val="0"/>
          <w:lang w:val="en-US"/>
        </w:rPr>
        <w:t>Mine</w:t>
      </w:r>
      <w:commentRangeEnd w:id="82"/>
      <w:r>
        <w:commentReference w:id="82"/>
      </w:r>
      <w:r>
        <w:rPr>
          <w:rStyle w:val="None"/>
          <w:b w:val="1"/>
          <w:bCs w:val="1"/>
          <w:rtl w:val="0"/>
          <w:lang w:val="en-US"/>
        </w:rPr>
        <w:t xml:space="preserve"> reclamation processes.</w:t>
      </w:r>
      <w:r>
        <w:rPr>
          <w:rStyle w:val="None A"/>
          <w:rtl w:val="0"/>
          <w:lang w:val="en-US"/>
        </w:rPr>
        <w:t xml:space="preserve"> Community members expressed concern about oversight of mine reclamation processes, calling for measures to ensure that such properties are restored to their pre-mining forestland condition in a timely manner. </w:t>
      </w:r>
      <w:ins w:id="83" w:date="2026-05-18T13:56:00Z" w:author="GMVUAC">
        <w:r>
          <w:rPr>
            <w:rStyle w:val="None A"/>
            <w:rtl w:val="0"/>
            <w:lang w:val="en-US"/>
          </w:rPr>
          <w:t xml:space="preserve"> </w:t>
        </w:r>
      </w:ins>
    </w:p>
    <w:p>
      <w:pPr>
        <w:pStyle w:val="List Paragraph"/>
        <w:numPr>
          <w:ilvl w:val="0"/>
          <w:numId w:val="2"/>
        </w:numPr>
      </w:pPr>
    </w:p>
    <w:p>
      <w:pPr>
        <w:pStyle w:val="List Paragraph"/>
        <w:numPr>
          <w:ilvl w:val="0"/>
          <w:numId w:val="2"/>
        </w:numPr>
      </w:pPr>
    </w:p>
    <w:p>
      <w:pPr>
        <w:pStyle w:val="List Paragraph"/>
        <w:numPr>
          <w:ilvl w:val="0"/>
          <w:numId w:val="2"/>
        </w:numPr>
        <w:bidi w:val="0"/>
        <w:ind w:right="0"/>
        <w:jc w:val="left"/>
        <w:rPr>
          <w:rtl w:val="0"/>
          <w:lang w:val="en-US"/>
        </w:rPr>
      </w:pPr>
      <w:ins w:id="84" w:date="2026-05-18T13:56:00Z" w:author="GMVUAC">
        <w:r>
          <w:rPr>
            <w:rStyle w:val="None"/>
            <w:b w:val="1"/>
            <w:bCs w:val="1"/>
            <w:rtl w:val="0"/>
            <w:lang w:val="en-US"/>
          </w:rPr>
          <w:t>River water flows.</w:t>
        </w:r>
      </w:ins>
      <w:ins w:id="85" w:date="2026-05-18T13:56:00Z" w:author="GMVUAC">
        <w:r>
          <w:rPr>
            <w:rStyle w:val="None A"/>
            <w:rtl w:val="0"/>
            <w:lang w:val="en-US"/>
          </w:rPr>
          <w:t xml:space="preserve"> Residents along the Cedar and Green Rivers want to ensure levees are adequately maintained to provide protection against catastrophic impacts.</w:t>
        </w:r>
      </w:ins>
    </w:p>
    <w:p>
      <w:pPr>
        <w:pStyle w:val="List Paragraph"/>
        <w:numPr>
          <w:ilvl w:val="0"/>
          <w:numId w:val="2"/>
        </w:numPr>
        <w:bidi w:val="0"/>
        <w:ind w:right="0"/>
        <w:jc w:val="left"/>
        <w:rPr>
          <w:rtl w:val="0"/>
          <w:lang w:val="en-US"/>
        </w:rPr>
      </w:pPr>
      <w:ins w:id="86" w:date="2026-05-18T13:56:00Z" w:author="GMVUAC">
        <w:r>
          <w:rPr>
            <w:rStyle w:val="None"/>
            <w:b w:val="1"/>
            <w:bCs w:val="1"/>
            <w:rtl w:val="0"/>
            <w:lang w:val="en-US"/>
          </w:rPr>
          <w:t>Environmental Impact Statements (EISs).</w:t>
        </w:r>
      </w:ins>
      <w:ins w:id="87" w:date="2026-05-18T13:56:00Z" w:author="GMVUAC">
        <w:r>
          <w:rPr>
            <w:rStyle w:val="None A"/>
            <w:rtl w:val="0"/>
            <w:lang w:val="en-US"/>
          </w:rPr>
          <w:t xml:space="preserve"> Concerns were expressed that all too often for proposed or extended mining operation permits with large potential impacts that KC issues Determinations of Nonsignificance (based on </w:t>
        </w:r>
      </w:ins>
      <w:ins w:id="88" w:date="2026-05-18T13:56:00Z" w:author="GMVUAC">
        <w:r>
          <w:rPr>
            <w:rStyle w:val="None"/>
            <w:i w:val="1"/>
            <w:iCs w:val="1"/>
            <w:rtl w:val="0"/>
            <w:lang w:val="en-US"/>
          </w:rPr>
          <w:t>applicant-supplied</w:t>
        </w:r>
      </w:ins>
      <w:ins w:id="89" w:date="2026-05-18T13:56:00Z" w:author="GMVUAC">
        <w:r>
          <w:rPr>
            <w:rStyle w:val="None A"/>
            <w:rtl w:val="0"/>
            <w:lang w:val="en-US"/>
          </w:rPr>
          <w:t xml:space="preserve"> Environmental Checklists), which then do not trigger obviously needed EISs effectively circumventing the intent of the State Environmental Policy Act (SEPA). </w:t>
        </w:r>
      </w:ins>
      <w:ins w:id="90" w:date="2026-05-18T13:56:00Z" w:author="GMVUAC">
        <w:r>
          <w:rPr>
            <w:rStyle w:val="None A"/>
            <w:rtl w:val="0"/>
            <w:lang w:val="en-US"/>
          </w:rPr>
          <w:t xml:space="preserve">When evaluating the Acceptable Source Impact Level (ASIL) to determine </w:t>
        </w:r>
      </w:ins>
      <w:ins w:id="91" w:date="2026-05-18T13:56:00Z" w:author="GMVUAC">
        <w:r>
          <w:rPr>
            <w:rStyle w:val="None"/>
            <w:i w:val="1"/>
            <w:iCs w:val="1"/>
            <w:rtl w:val="0"/>
            <w:lang w:val="en-US"/>
          </w:rPr>
          <w:t>“</w:t>
        </w:r>
      </w:ins>
      <w:ins w:id="92" w:date="2026-05-18T13:56:00Z" w:author="GMVUAC">
        <w:r>
          <w:rPr>
            <w:rStyle w:val="None"/>
            <w:i w:val="1"/>
            <w:iCs w:val="1"/>
            <w:rtl w:val="0"/>
            <w:lang w:val="en-US"/>
          </w:rPr>
          <w:t>nonsignificance,</w:t>
        </w:r>
      </w:ins>
      <w:ins w:id="93" w:date="2026-05-18T13:56:00Z" w:author="GMVUAC">
        <w:r>
          <w:rPr>
            <w:rStyle w:val="None"/>
            <w:i w:val="1"/>
            <w:iCs w:val="1"/>
            <w:rtl w:val="0"/>
            <w:lang w:val="en-US"/>
          </w:rPr>
          <w:t>”</w:t>
        </w:r>
      </w:ins>
      <w:ins w:id="94" w:date="2026-05-18T13:56:00Z" w:author="GMVUAC">
        <w:r>
          <w:rPr>
            <w:rStyle w:val="None A"/>
            <w:rtl w:val="0"/>
            <w:lang w:val="en-US"/>
          </w:rPr>
          <w:t xml:space="preserve"> consideration should be given to the </w:t>
        </w:r>
      </w:ins>
      <w:ins w:id="95" w:date="2026-05-18T13:56:00Z" w:author="GMVUAC">
        <w:r>
          <w:rPr>
            <w:rStyle w:val="None"/>
            <w:u w:val="single"/>
            <w:rtl w:val="0"/>
            <w:lang w:val="en-US"/>
          </w:rPr>
          <w:t>combined</w:t>
        </w:r>
      </w:ins>
      <w:ins w:id="96" w:date="2026-05-18T13:56:00Z" w:author="GMVUAC">
        <w:r>
          <w:rPr>
            <w:rStyle w:val="None A"/>
            <w:rtl w:val="0"/>
            <w:lang w:val="en-US"/>
          </w:rPr>
          <w:t xml:space="preserve"> effect of multiple toxins and not rely on individual levels</w:t>
        </w:r>
      </w:ins>
      <w:commentRangeStart w:id="97"/>
      <w:ins w:id="98" w:date="2026-05-18T13:56:00Z" w:author="GMVUAC">
        <w:r>
          <w:rPr>
            <w:rStyle w:val="None A"/>
            <w:rtl w:val="0"/>
            <w:lang w:val="en-US"/>
          </w:rPr>
          <w:t>.</w:t>
        </w:r>
      </w:ins>
      <w:commentRangeEnd w:id="97"/>
      <w:r>
        <w:commentReference w:id="97"/>
      </w:r>
    </w:p>
    <w:p>
      <w:pPr>
        <w:pStyle w:val="List Paragraph"/>
        <w:ind w:left="0" w:firstLine="0"/>
        <w:rPr>
          <w:ins w:id="99" w:date="2026-05-18T13:56:00Z" w:author="GMVUAC"/>
          <w:rStyle w:val="None A"/>
        </w:rPr>
      </w:pPr>
      <w:ins w:id="100" w:date="2026-05-18T13:56:00Z" w:author="GMVUAC">
        <w:r>
          <w:rPr>
            <w:rStyle w:val="None A"/>
          </w:rPr>
          <w:tab/>
        </w:r>
      </w:ins>
    </w:p>
    <w:p>
      <w:pPr>
        <w:pStyle w:val="List Paragraph"/>
        <w:ind w:left="0" w:firstLine="0"/>
        <w:rPr>
          <w:rStyle w:val="None A"/>
        </w:rPr>
      </w:pPr>
    </w:p>
    <w:p>
      <w:pPr>
        <w:pStyle w:val="Heading 2"/>
        <w:rPr>
          <w:rStyle w:val="None"/>
          <w:rFonts w:ascii="Aptos" w:cs="Aptos" w:hAnsi="Aptos" w:eastAsia="Aptos"/>
          <w:b w:val="0"/>
          <w:bCs w:val="0"/>
        </w:rPr>
      </w:pPr>
      <w:r>
        <w:rPr>
          <w:rStyle w:val="None"/>
          <w:rFonts w:ascii="Aptos" w:cs="Aptos" w:hAnsi="Aptos" w:eastAsia="Aptos"/>
          <w:rtl w:val="0"/>
        </w:rPr>
        <w:t>Policy</w:t>
      </w:r>
    </w:p>
    <w:p>
      <w:pPr>
        <w:pStyle w:val="Body A"/>
        <w:ind w:left="1800" w:hanging="1800"/>
        <w:rPr>
          <w:ins w:id="101" w:date="2026-05-18T13:56:00Z" w:author="GMVUAC"/>
          <w:rStyle w:val="None A"/>
        </w:rPr>
      </w:pPr>
      <w:r>
        <w:rPr>
          <w:rStyle w:val="None"/>
          <w:b w:val="1"/>
          <w:bCs w:val="1"/>
          <w:rtl w:val="0"/>
          <w:lang w:val="en-US"/>
        </w:rPr>
        <w:t>GMVCR-9</w:t>
      </w:r>
      <w:del w:id="102" w:date="2026-05-18T13:56:00Z" w:author="GMVUAC">
        <w:r>
          <w:rPr>
            <w:rStyle w:val="None A"/>
            <w:rtl w:val="0"/>
            <w:lang w:val="en-US"/>
          </w:rPr>
          <w:delText xml:space="preserve"> </w:delText>
        </w:r>
      </w:del>
      <w:ins w:id="103" w:date="2026-05-18T13:56:00Z" w:author="GMVUAC">
        <w:r>
          <w:rPr>
            <w:rStyle w:val="None"/>
            <w:b w:val="1"/>
            <w:bCs w:val="1"/>
          </w:rPr>
          <w:tab/>
        </w:r>
      </w:ins>
      <w:r>
        <w:rPr>
          <w:rStyle w:val="None A"/>
          <w:rtl w:val="0"/>
          <w:lang w:val="en-US"/>
        </w:rPr>
        <w:t xml:space="preserve">Promote flood resilience and salmon recovery in the Cedar River </w:t>
      </w:r>
      <w:del w:id="104" w:date="2026-05-18T13:56:00Z" w:author="GMVUAC">
        <w:r>
          <w:rPr>
            <w:rStyle w:val="None A"/>
            <w:rtl w:val="0"/>
            <w:lang w:val="en-US"/>
          </w:rPr>
          <w:delText xml:space="preserve">corridor </w:delText>
        </w:r>
      </w:del>
      <w:r>
        <w:rPr>
          <w:rStyle w:val="None A"/>
          <w:rtl w:val="0"/>
          <w:lang w:val="en-US"/>
        </w:rPr>
        <w:t xml:space="preserve">and </w:t>
      </w:r>
      <w:del w:id="105" w:date="2026-05-18T13:56:00Z" w:author="GMVUAC">
        <w:r>
          <w:rPr>
            <w:rStyle w:val="None A"/>
            <w:rtl w:val="0"/>
            <w:lang w:val="en-US"/>
          </w:rPr>
          <w:delText>its</w:delText>
        </w:r>
      </w:del>
      <w:ins w:id="106" w:date="2026-05-18T13:56:00Z" w:author="GMVUAC">
        <w:r>
          <w:rPr>
            <w:rStyle w:val="None A"/>
            <w:rtl w:val="0"/>
            <w:lang w:val="en-US"/>
          </w:rPr>
          <w:t>Green corridors and their</w:t>
        </w:r>
      </w:ins>
      <w:r>
        <w:rPr>
          <w:rStyle w:val="None A"/>
          <w:rtl w:val="0"/>
          <w:lang w:val="en-US"/>
        </w:rPr>
        <w:t xml:space="preserve"> notable tributaries by </w:t>
      </w:r>
      <w:del w:id="107" w:date="2026-05-18T13:56:00Z" w:author="GMVUAC">
        <w:r>
          <w:rPr>
            <w:rStyle w:val="None A"/>
            <w:rtl w:val="0"/>
            <w:lang w:val="en-US"/>
          </w:rPr>
          <w:delText>continuing</w:delText>
        </w:r>
      </w:del>
      <w:ins w:id="108" w:date="2026-05-18T13:56:00Z" w:author="GMVUAC">
        <w:r>
          <w:rPr>
            <w:rStyle w:val="None A"/>
            <w:rtl w:val="0"/>
            <w:lang w:val="en-US"/>
          </w:rPr>
          <w:t>strengthening</w:t>
        </w:r>
      </w:ins>
      <w:r>
        <w:rPr>
          <w:rStyle w:val="None A"/>
          <w:rtl w:val="0"/>
          <w:lang w:val="en-US"/>
        </w:rPr>
        <w:t xml:space="preserve"> coordination and collaboration between the County, City of Seattle, the Flood Control District, Indian Tribes, and other partners.</w:t>
      </w:r>
      <w:ins w:id="109" w:date="2026-05-18T13:56:00Z" w:author="GMVUAC">
        <w:r>
          <w:rPr>
            <w:rStyle w:val="None A"/>
            <w:rtl w:val="0"/>
            <w:lang w:val="en-US"/>
          </w:rPr>
          <w:t xml:space="preserve"> </w:t>
        </w:r>
      </w:ins>
    </w:p>
    <w:p>
      <w:pPr>
        <w:pStyle w:val="Body A"/>
        <w:ind w:left="1800" w:hanging="1800"/>
        <w:rPr>
          <w:ins w:id="110" w:date="2026-05-18T13:56:00Z" w:author="GMVUAC"/>
          <w:rStyle w:val="None"/>
          <w:lang w:val="pt-PT"/>
        </w:rPr>
      </w:pPr>
      <w:ins w:id="111" w:date="2026-05-18T13:56:00Z" w:author="GMVUAC">
        <w:r>
          <w:rPr>
            <w:rStyle w:val="None"/>
            <w:b w:val="1"/>
            <w:bCs w:val="1"/>
            <w:rtl w:val="0"/>
            <w:lang w:val="pt-PT"/>
          </w:rPr>
          <w:t>GMVCR-Ch6a</w:t>
        </w:r>
      </w:ins>
      <w:ins w:id="112" w:date="2026-05-18T13:56:00Z" w:author="GMVUAC">
        <w:r>
          <w:rPr>
            <w:rStyle w:val="None"/>
            <w:b w:val="1"/>
            <w:bCs w:val="1"/>
            <w:lang w:val="pt-PT"/>
          </w:rPr>
          <w:tab/>
        </w:r>
      </w:ins>
      <w:ins w:id="113" w:date="2026-05-18T13:56:00Z" w:author="GMVUAC">
        <w:r>
          <w:rPr>
            <w:rStyle w:val="None"/>
            <w:rtl w:val="0"/>
            <w:lang w:val="pt-PT"/>
          </w:rPr>
          <w:t xml:space="preserve">Ensure all mining permits are accompanied by a specific mine reclamation plan, including reclamation timing, fill volumes and material; that will restore the mined land as close to its pre-mining condition as practical (including impacts on surrounding lands and waters) in a timely manner.  </w:t>
        </w:r>
      </w:ins>
      <w:ins w:id="114" w:date="2026-05-18T13:56:00Z" w:author="GMVUAC">
        <w:r>
          <w:rPr>
            <w:rStyle w:val="None"/>
            <w:lang w:val="pt-PT"/>
          </w:rPr>
          <w:br w:type="textWrapping"/>
        </w:r>
      </w:ins>
      <w:commentRangeStart w:id="115"/>
    </w:p>
    <w:p>
      <w:pPr>
        <w:pStyle w:val="Body A"/>
        <w:ind w:left="1800" w:hanging="1800"/>
        <w:rPr>
          <w:ins w:id="116" w:date="2026-05-18T13:56:00Z" w:author="GMVUAC"/>
          <w:rStyle w:val="None A"/>
        </w:rPr>
      </w:pPr>
      <w:ins w:id="117" w:date="2026-05-18T13:56:00Z" w:author="GMVUAC">
        <w:r>
          <w:rPr>
            <w:rStyle w:val="None"/>
            <w:b w:val="1"/>
            <w:bCs w:val="1"/>
            <w:rtl w:val="0"/>
            <w:lang w:val="en-US"/>
          </w:rPr>
          <w:t>GMVCR</w:t>
        </w:r>
      </w:ins>
      <w:commentRangeEnd w:id="115"/>
      <w:r>
        <w:commentReference w:id="115"/>
      </w:r>
      <w:ins w:id="118" w:date="2026-05-18T13:56:00Z" w:author="GMVUAC">
        <w:r>
          <w:rPr>
            <w:rStyle w:val="None"/>
            <w:b w:val="1"/>
            <w:bCs w:val="1"/>
            <w:rtl w:val="0"/>
            <w:lang w:val="en-US"/>
          </w:rPr>
          <w:t>-Ch6b</w:t>
        </w:r>
      </w:ins>
      <w:ins w:id="119" w:date="2026-05-18T13:56:00Z" w:author="GMVUAC">
        <w:r>
          <w:rPr>
            <w:rStyle w:val="None"/>
            <w:b w:val="1"/>
            <w:bCs w:val="1"/>
          </w:rPr>
          <w:tab/>
        </w:r>
      </w:ins>
      <w:ins w:id="120" w:date="2026-05-18T13:56:00Z" w:author="GMVUAC">
        <w:r>
          <w:rPr>
            <w:rStyle w:val="None A"/>
            <w:rtl w:val="0"/>
            <w:lang w:val="en-US"/>
          </w:rPr>
          <w:t>Ensure a CHRLF closure plan is developed including schedule with specific measurable milestones</w:t>
        </w:r>
      </w:ins>
      <w:ins w:id="121" w:date="2026-05-18T13:56:00Z" w:author="GMVUAC">
        <w:r>
          <w:rPr>
            <w:rStyle w:val="None A"/>
            <w:rtl w:val="0"/>
            <w:lang w:val="en-US"/>
          </w:rPr>
          <w:t xml:space="preserve"> based on no further expansion after the current 2019 KCSWD Comprehensive Plan is complete</w:t>
        </w:r>
      </w:ins>
      <w:ins w:id="122" w:date="2026-05-18T13:56:00Z" w:author="GMVUAC">
        <w:r>
          <w:rPr>
            <w:rStyle w:val="None A"/>
            <w:rtl w:val="0"/>
            <w:lang w:val="en-US"/>
          </w:rPr>
          <w:t>.</w:t>
        </w:r>
      </w:ins>
    </w:p>
    <w:p>
      <w:pPr>
        <w:pStyle w:val="Body A"/>
        <w:ind w:left="1800" w:hanging="1800"/>
        <w:rPr>
          <w:ins w:id="123" w:date="2026-05-18T13:56:00Z" w:author="GMVUAC"/>
          <w:rStyle w:val="None A"/>
        </w:rPr>
      </w:pPr>
      <w:ins w:id="124" w:date="2026-05-18T13:56:00Z" w:author="GMVUAC">
        <w:r>
          <w:rPr>
            <w:rStyle w:val="None"/>
            <w:b w:val="1"/>
            <w:bCs w:val="1"/>
            <w:rtl w:val="0"/>
            <w:lang w:val="en-US"/>
          </w:rPr>
          <w:t xml:space="preserve">GMVCR-Ch6c </w:t>
        </w:r>
      </w:ins>
      <w:ins w:id="125" w:date="2026-05-18T13:56:00Z" w:author="GMVUAC">
        <w:r>
          <w:rPr>
            <w:rStyle w:val="None"/>
            <w:b w:val="1"/>
            <w:bCs w:val="1"/>
          </w:rPr>
          <w:tab/>
        </w:r>
      </w:ins>
      <w:ins w:id="126" w:date="2026-05-18T13:56:00Z" w:author="GMVUAC">
        <w:r>
          <w:rPr>
            <w:rStyle w:val="None A"/>
            <w:rtl w:val="0"/>
            <w:lang w:val="en-US"/>
          </w:rPr>
          <w:t>Ensure monitoring of groundwater, water quantity and quality of the Cedar and Green River watersheds provide decades of clean water to the entire area</w:t>
        </w:r>
      </w:ins>
      <w:ins w:id="127" w:date="2026-05-18T13:56:00Z" w:author="GMVUAC">
        <w:r>
          <w:rPr>
            <w:rStyle w:val="None A"/>
            <w:rtl w:val="0"/>
            <w:lang w:val="en-US"/>
          </w:rPr>
          <w:t>—</w:t>
        </w:r>
      </w:ins>
      <w:ins w:id="128" w:date="2026-05-18T13:56:00Z" w:author="GMVUAC">
        <w:r>
          <w:rPr>
            <w:rStyle w:val="None A"/>
            <w:rtl w:val="0"/>
            <w:lang w:val="en-US"/>
          </w:rPr>
          <w:t>groundwater monitoring needs to include checking for additional toxins beyond the eight recommended in US EPA guidelines.</w:t>
        </w:r>
      </w:ins>
    </w:p>
    <w:p>
      <w:pPr>
        <w:pStyle w:val="_body"/>
        <w:ind w:left="1800" w:hanging="1800"/>
        <w:rPr>
          <w:ins w:id="129" w:date="2026-05-18T13:56:00Z" w:author="GMVUAC"/>
          <w:rStyle w:val="None A"/>
        </w:rPr>
      </w:pPr>
      <w:ins w:id="130" w:date="2026-05-18T13:56:00Z" w:author="GMVUAC">
        <w:r>
          <w:rPr>
            <w:rStyle w:val="None"/>
            <w:b w:val="1"/>
            <w:bCs w:val="1"/>
            <w:rtl w:val="0"/>
            <w:lang w:val="en-US"/>
          </w:rPr>
          <w:t>GMVCR-Ch6d</w:t>
        </w:r>
      </w:ins>
      <w:ins w:id="131" w:date="2026-05-18T13:56:00Z" w:author="GMVUAC">
        <w:r>
          <w:rPr>
            <w:rStyle w:val="None"/>
            <w:b w:val="1"/>
            <w:bCs w:val="1"/>
          </w:rPr>
          <w:tab/>
        </w:r>
      </w:ins>
      <w:ins w:id="132" w:date="2026-05-18T13:56:00Z" w:author="GMVUAC">
        <w:r>
          <w:rPr>
            <w:rStyle w:val="None A"/>
            <w:rtl w:val="0"/>
            <w:lang w:val="en-US"/>
          </w:rPr>
          <w:t>Investigate the restoration of legacy wetlands</w:t>
        </w:r>
      </w:ins>
      <w:ins w:id="133" w:date="2026-05-18T13:56:00Z" w:author="GMVUAC">
        <w:r>
          <w:rPr>
            <w:rStyle w:val="None A"/>
            <w:rtl w:val="0"/>
            <w:lang w:val="en-US"/>
          </w:rPr>
          <w:t>—</w:t>
        </w:r>
      </w:ins>
      <w:ins w:id="134" w:date="2026-05-18T13:56:00Z" w:author="GMVUAC">
        <w:r>
          <w:rPr>
            <w:rStyle w:val="None A"/>
            <w:rtl w:val="0"/>
            <w:lang w:val="en-US"/>
          </w:rPr>
          <w:t>some shown on 1895 United States Geological Survey (USGS) maps.</w:t>
        </w:r>
      </w:ins>
    </w:p>
    <w:p>
      <w:pPr>
        <w:pStyle w:val="_body"/>
        <w:ind w:left="1800" w:hanging="1800"/>
        <w:rPr>
          <w:ins w:id="135" w:date="2026-05-18T13:56:00Z" w:author="GMVUAC"/>
          <w:rStyle w:val="None A"/>
        </w:rPr>
      </w:pPr>
      <w:ins w:id="136" w:date="2026-05-18T13:56:00Z" w:author="GMVUAC">
        <w:r>
          <w:rPr>
            <w:rStyle w:val="None A"/>
          </w:rPr>
          <w:br w:type="textWrapping"/>
        </w:r>
      </w:ins>
      <w:commentRangeStart w:id="137"/>
    </w:p>
    <w:p>
      <w:pPr>
        <w:pStyle w:val="_body"/>
        <w:ind w:left="1800" w:hanging="1800"/>
        <w:rPr>
          <w:ins w:id="138" w:date="2026-05-18T13:56:00Z" w:author="GMVUAC"/>
          <w:rStyle w:val="None"/>
          <w:b w:val="1"/>
          <w:bCs w:val="1"/>
        </w:rPr>
      </w:pPr>
      <w:ins w:id="139" w:date="2026-05-18T13:56:00Z" w:author="GMVUAC">
        <w:r>
          <w:rPr>
            <w:rStyle w:val="None"/>
            <w:b w:val="1"/>
            <w:bCs w:val="1"/>
            <w:rtl w:val="0"/>
            <w:lang w:val="en-US"/>
          </w:rPr>
          <w:t>GMVCR</w:t>
        </w:r>
      </w:ins>
      <w:commentRangeEnd w:id="137"/>
      <w:r>
        <w:commentReference w:id="137"/>
      </w:r>
      <w:ins w:id="140" w:date="2026-05-18T13:56:00Z" w:author="GMVUAC">
        <w:r>
          <w:rPr>
            <w:rStyle w:val="None"/>
            <w:b w:val="1"/>
            <w:bCs w:val="1"/>
            <w:rtl w:val="0"/>
            <w:lang w:val="en-US"/>
          </w:rPr>
          <w:t>-Ch6e</w:t>
        </w:r>
      </w:ins>
      <w:ins w:id="141" w:date="2026-05-18T13:56:00Z" w:author="GMVUAC">
        <w:r>
          <w:rPr>
            <w:rStyle w:val="None"/>
            <w:b w:val="1"/>
            <w:bCs w:val="1"/>
          </w:rPr>
          <w:tab/>
        </w:r>
      </w:ins>
    </w:p>
    <w:p>
      <w:pPr>
        <w:pStyle w:val="_body"/>
        <w:ind w:left="1800" w:hanging="1800"/>
        <w:rPr>
          <w:ins w:id="142" w:date="2026-05-18T13:56:00Z" w:author="GMVUAC"/>
          <w:rStyle w:val="None A"/>
        </w:rPr>
      </w:pPr>
    </w:p>
    <w:p>
      <w:pPr>
        <w:pStyle w:val="_body"/>
        <w:ind w:left="1800" w:hanging="1800"/>
        <w:rPr>
          <w:ins w:id="143" w:date="2026-05-18T13:56:00Z" w:author="GMVUAC"/>
          <w:rStyle w:val="None"/>
          <w:shd w:val="clear" w:color="auto" w:fill="fbfeff"/>
        </w:rPr>
      </w:pPr>
      <w:ins w:id="144" w:date="2026-05-18T13:56:00Z" w:author="GMVUAC">
        <w:r>
          <w:rPr>
            <w:rStyle w:val="None"/>
            <w:b w:val="1"/>
            <w:bCs w:val="1"/>
            <w:shd w:val="clear" w:color="auto" w:fill="fbfeff"/>
            <w:rtl w:val="0"/>
            <w:lang w:val="en-US"/>
          </w:rPr>
          <w:t>GMVCR-Ch6f</w:t>
        </w:r>
      </w:ins>
      <w:ins w:id="145" w:date="2026-05-18T13:56:00Z" w:author="GMVUAC">
        <w:r>
          <w:rPr>
            <w:rStyle w:val="None"/>
            <w:b w:val="1"/>
            <w:bCs w:val="1"/>
            <w:shd w:val="clear" w:color="auto" w:fill="fbfeff"/>
          </w:rPr>
          <w:tab/>
        </w:r>
      </w:ins>
      <w:ins w:id="146" w:date="2026-05-18T13:56:00Z" w:author="GMVUAC">
        <w:r>
          <w:rPr>
            <w:rStyle w:val="None"/>
            <w:shd w:val="clear" w:color="auto" w:fill="fbfeff"/>
            <w:rtl w:val="0"/>
            <w:lang w:val="en-US"/>
          </w:rPr>
          <w:t>Monitor, repair, and continually maintain critical levees along the Cedar and Green Rivers to ensure safety of downstream residences and properties.</w:t>
        </w:r>
      </w:ins>
    </w:p>
    <w:p>
      <w:pPr>
        <w:pStyle w:val="_body"/>
        <w:ind w:left="1800" w:hanging="1800"/>
        <w:rPr>
          <w:ins w:id="147" w:date="2026-05-18T13:56:00Z" w:author="GMVUAC"/>
          <w:rStyle w:val="None"/>
          <w:shd w:val="clear" w:color="auto" w:fill="fbfeff"/>
        </w:rPr>
      </w:pPr>
    </w:p>
    <w:p>
      <w:pPr>
        <w:pStyle w:val="_body"/>
        <w:ind w:left="1800" w:hanging="1800"/>
        <w:rPr>
          <w:ins w:id="148" w:date="2026-05-18T13:56:00Z" w:author="GMVUAC"/>
          <w:rStyle w:val="None"/>
          <w:shd w:val="clear" w:color="auto" w:fill="fbfeff"/>
        </w:rPr>
      </w:pPr>
      <w:ins w:id="149" w:date="2026-05-18T13:56:00Z" w:author="GMVUAC">
        <w:r>
          <w:rPr>
            <w:rStyle w:val="None"/>
            <w:b w:val="1"/>
            <w:bCs w:val="1"/>
            <w:shd w:val="clear" w:color="auto" w:fill="fbfeff"/>
            <w:rtl w:val="0"/>
            <w:lang w:val="en-US"/>
          </w:rPr>
          <w:t>GMVCR-Ch6g</w:t>
        </w:r>
      </w:ins>
      <w:ins w:id="150" w:date="2026-05-18T13:56:00Z" w:author="GMVUAC">
        <w:r>
          <w:rPr>
            <w:rStyle w:val="None"/>
            <w:b w:val="1"/>
            <w:bCs w:val="1"/>
            <w:shd w:val="clear" w:color="auto" w:fill="fbfeff"/>
          </w:rPr>
          <w:tab/>
        </w:r>
      </w:ins>
      <w:ins w:id="151" w:date="2026-05-18T13:56:00Z" w:author="GMVUAC">
        <w:r>
          <w:rPr>
            <w:rStyle w:val="None"/>
            <w:shd w:val="clear" w:color="auto" w:fill="fbfeff"/>
            <w:rtl w:val="0"/>
            <w:lang w:val="en-US"/>
          </w:rPr>
          <w:t xml:space="preserve">Monitor environmental friendly </w:t>
        </w:r>
      </w:ins>
      <w:commentRangeStart w:id="152"/>
      <w:ins w:id="153" w:date="2026-05-18T13:56:00Z" w:author="GMVUAC">
        <w:r>
          <w:rPr>
            <w:rStyle w:val="None"/>
            <w:shd w:val="clear" w:color="auto" w:fill="fbfeff"/>
            <w:rtl w:val="0"/>
            <w:lang w:val="en-US"/>
          </w:rPr>
          <w:t xml:space="preserve">human recreational activity </w:t>
        </w:r>
      </w:ins>
      <w:commentRangeEnd w:id="152"/>
      <w:r>
        <w:commentReference w:id="152"/>
      </w:r>
      <w:ins w:id="154" w:date="2026-05-18T13:56:00Z" w:author="GMVUAC">
        <w:r>
          <w:rPr>
            <w:rStyle w:val="None"/>
            <w:shd w:val="clear" w:color="auto" w:fill="fbfeff"/>
            <w:rtl w:val="0"/>
            <w:lang w:val="en-US"/>
          </w:rPr>
          <w:t>near watersheds and reservoirs to limit contaminants to the water.</w:t>
        </w:r>
      </w:ins>
    </w:p>
    <w:p>
      <w:pPr>
        <w:pStyle w:val="_body"/>
        <w:ind w:left="1800" w:hanging="1800"/>
        <w:rPr>
          <w:ins w:id="155" w:date="2026-05-18T13:56:00Z" w:author="GMVUAC"/>
          <w:rStyle w:val="None"/>
          <w:shd w:val="clear" w:color="auto" w:fill="fbfeff"/>
        </w:rPr>
      </w:pPr>
      <w:ins w:id="156" w:date="2026-05-18T13:56:00Z" w:author="GMVUAC">
        <w:r>
          <w:rPr>
            <w:rStyle w:val="None"/>
            <w:shd w:val="clear" w:color="auto" w:fill="fbfeff"/>
          </w:rPr>
          <w:br w:type="textWrapping"/>
        </w:r>
      </w:ins>
      <w:commentRangeStart w:id="157"/>
    </w:p>
    <w:p>
      <w:pPr>
        <w:pStyle w:val="_body"/>
        <w:ind w:left="1800" w:hanging="1800"/>
        <w:rPr>
          <w:ins w:id="158" w:date="2026-05-18T13:56:00Z" w:author="GMVUAC"/>
          <w:rStyle w:val="None"/>
          <w:shd w:val="clear" w:color="auto" w:fill="fbfeff"/>
        </w:rPr>
      </w:pPr>
      <w:ins w:id="159" w:date="2026-05-18T13:56:00Z" w:author="GMVUAC">
        <w:r>
          <w:rPr>
            <w:rStyle w:val="None"/>
            <w:b w:val="1"/>
            <w:bCs w:val="1"/>
            <w:shd w:val="clear" w:color="auto" w:fill="fbfeff"/>
            <w:rtl w:val="0"/>
            <w:lang w:val="en-US"/>
          </w:rPr>
          <w:t>GMVCR</w:t>
        </w:r>
      </w:ins>
      <w:commentRangeEnd w:id="157"/>
      <w:r>
        <w:commentReference w:id="157"/>
      </w:r>
      <w:ins w:id="160" w:date="2026-05-18T13:56:00Z" w:author="GMVUAC">
        <w:r>
          <w:rPr>
            <w:rStyle w:val="None"/>
            <w:b w:val="1"/>
            <w:bCs w:val="1"/>
            <w:shd w:val="clear" w:color="auto" w:fill="fbfeff"/>
            <w:rtl w:val="0"/>
            <w:lang w:val="en-US"/>
          </w:rPr>
          <w:t>-Ch6h</w:t>
        </w:r>
      </w:ins>
      <w:ins w:id="161" w:date="2026-05-18T13:56:00Z" w:author="GMVUAC">
        <w:r>
          <w:rPr>
            <w:rStyle w:val="None"/>
            <w:b w:val="1"/>
            <w:bCs w:val="1"/>
            <w:shd w:val="clear" w:color="auto" w:fill="fbfeff"/>
          </w:rPr>
          <w:tab/>
        </w:r>
      </w:ins>
      <w:ins w:id="162" w:date="2026-05-18T13:56:00Z" w:author="GMVUAC">
        <w:r>
          <w:rPr>
            <w:rStyle w:val="None"/>
            <w:shd w:val="clear" w:color="auto" w:fill="fbfeff"/>
            <w:rtl w:val="0"/>
            <w:lang w:val="en-US"/>
          </w:rPr>
          <w:t>Work with school districts to develop classroom curriculum for grade school children to learn about our shared environment to highlight reduce, reuse and recycling, as well as groundwater contamination, flooding mitigation, landslides and erosion.</w:t>
        </w:r>
      </w:ins>
    </w:p>
    <w:p>
      <w:pPr>
        <w:pStyle w:val="_body"/>
        <w:ind w:left="1800" w:hanging="1800"/>
        <w:rPr>
          <w:ins w:id="163" w:date="2026-05-18T13:56:00Z" w:author="GMVUAC"/>
          <w:rStyle w:val="None"/>
          <w:shd w:val="clear" w:color="auto" w:fill="fbfeff"/>
        </w:rPr>
      </w:pPr>
      <w:ins w:id="164" w:date="2026-05-18T13:56:00Z" w:author="GMVUAC">
        <w:r>
          <w:rPr>
            <w:rStyle w:val="None"/>
            <w:shd w:val="clear" w:color="auto" w:fill="fbfeff"/>
          </w:rPr>
          <w:br w:type="textWrapping"/>
        </w:r>
      </w:ins>
      <w:commentRangeStart w:id="165"/>
    </w:p>
    <w:p>
      <w:pPr>
        <w:pStyle w:val="_body"/>
        <w:ind w:left="1800" w:hanging="1800"/>
        <w:rPr>
          <w:ins w:id="166" w:date="2026-05-18T13:56:00Z" w:author="GMVUAC"/>
          <w:rStyle w:val="None"/>
          <w:shd w:val="clear" w:color="auto" w:fill="fbfeff"/>
        </w:rPr>
      </w:pPr>
      <w:ins w:id="167" w:date="2026-05-18T13:56:00Z" w:author="GMVUAC">
        <w:r>
          <w:rPr>
            <w:rStyle w:val="None"/>
            <w:b w:val="1"/>
            <w:bCs w:val="1"/>
            <w:shd w:val="clear" w:color="auto" w:fill="fbfeff"/>
            <w:rtl w:val="0"/>
            <w:lang w:val="en-US"/>
          </w:rPr>
          <w:t>GMVCR</w:t>
        </w:r>
      </w:ins>
      <w:commentRangeEnd w:id="165"/>
      <w:r>
        <w:commentReference w:id="165"/>
      </w:r>
      <w:ins w:id="168" w:date="2026-05-18T13:56:00Z" w:author="GMVUAC">
        <w:r>
          <w:rPr>
            <w:rStyle w:val="None"/>
            <w:b w:val="1"/>
            <w:bCs w:val="1"/>
            <w:shd w:val="clear" w:color="auto" w:fill="fbfeff"/>
            <w:rtl w:val="0"/>
            <w:lang w:val="en-US"/>
          </w:rPr>
          <w:t>-Ch6i</w:t>
        </w:r>
      </w:ins>
      <w:ins w:id="169" w:date="2026-05-18T13:56:00Z" w:author="GMVUAC">
        <w:r>
          <w:rPr>
            <w:rStyle w:val="None"/>
            <w:b w:val="1"/>
            <w:bCs w:val="1"/>
            <w:shd w:val="clear" w:color="auto" w:fill="fbfeff"/>
          </w:rPr>
          <w:tab/>
        </w:r>
      </w:ins>
      <w:ins w:id="170" w:date="2026-05-18T13:56:00Z" w:author="GMVUAC">
        <w:r>
          <w:rPr>
            <w:rStyle w:val="None"/>
            <w:shd w:val="clear" w:color="auto" w:fill="fbfeff"/>
            <w:rtl w:val="0"/>
            <w:lang w:val="en-US"/>
          </w:rPr>
          <w:t>Mitigate for known CHRLF hazards to ensure necessary fixes are developed and applied to maintain Public health and safety.</w:t>
        </w:r>
      </w:ins>
    </w:p>
    <w:p>
      <w:pPr>
        <w:pStyle w:val="_body"/>
        <w:ind w:left="1800" w:hanging="1800"/>
        <w:rPr>
          <w:ins w:id="171" w:date="2026-05-18T13:56:00Z" w:author="GMVUAC"/>
          <w:rStyle w:val="None"/>
          <w:shd w:val="clear" w:color="auto" w:fill="fbfeff"/>
        </w:rPr>
      </w:pPr>
    </w:p>
    <w:p>
      <w:pPr>
        <w:pStyle w:val="_body"/>
        <w:ind w:left="1800" w:hanging="1800"/>
        <w:rPr>
          <w:ins w:id="172" w:date="2026-05-18T13:56:00Z" w:author="GMVUAC"/>
          <w:rStyle w:val="None"/>
          <w:shd w:val="clear" w:color="auto" w:fill="fbfeff"/>
        </w:rPr>
      </w:pPr>
      <w:ins w:id="173" w:date="2026-05-18T13:56:00Z" w:author="GMVUAC">
        <w:r>
          <w:rPr>
            <w:rStyle w:val="None"/>
            <w:shd w:val="clear" w:color="auto" w:fill="fbfeff"/>
          </w:rPr>
          <w:br w:type="textWrapping"/>
        </w:r>
      </w:ins>
      <w:commentRangeStart w:id="174"/>
    </w:p>
    <w:p>
      <w:pPr>
        <w:pStyle w:val="_body"/>
        <w:ind w:left="1800" w:hanging="1800"/>
      </w:pPr>
      <w:ins w:id="175" w:date="2026-05-18T13:56:00Z" w:author="GMVUAC">
        <w:r>
          <w:rPr>
            <w:rStyle w:val="None"/>
            <w:b w:val="1"/>
            <w:bCs w:val="1"/>
            <w:rtl w:val="0"/>
            <w:lang w:val="en-US"/>
          </w:rPr>
          <w:t>GMVCR</w:t>
        </w:r>
      </w:ins>
      <w:commentRangeEnd w:id="174"/>
      <w:r>
        <w:commentReference w:id="174"/>
      </w:r>
      <w:ins w:id="176" w:date="2026-05-18T13:56:00Z" w:author="GMVUAC">
        <w:r>
          <w:rPr>
            <w:rStyle w:val="None"/>
            <w:b w:val="1"/>
            <w:bCs w:val="1"/>
            <w:rtl w:val="0"/>
            <w:lang w:val="en-US"/>
          </w:rPr>
          <w:t>-CH6j</w:t>
        </w:r>
      </w:ins>
      <w:ins w:id="177" w:date="2026-05-18T13:56:00Z" w:author="GMVUAC">
        <w:r>
          <w:rPr>
            <w:rStyle w:val="None A"/>
          </w:rPr>
          <w:tab/>
        </w:r>
      </w:ins>
      <w:ins w:id="178" w:date="2026-05-18T13:56:00Z" w:author="GMVUAC">
        <w:r>
          <w:rPr>
            <w:rStyle w:val="None A"/>
            <w:rtl w:val="0"/>
            <w:lang w:val="en-US"/>
          </w:rPr>
          <w:t>Increase monitoring severity and frequency for run-off and discharge from industrial business into lake, rivers, tributaries, and wetlands, in general, and for the Cedar Grove Compost facility, specifically.</w:t>
        </w:r>
      </w:ins>
    </w:p>
    <w:sectPr>
      <w:headerReference w:type="default" r:id="rId8"/>
      <w:headerReference w:type="first" r:id="rId9"/>
      <w:footerReference w:type="default" r:id="rId10"/>
      <w:footerReference w:type="first" r:id="rId11"/>
      <w:pgSz w:w="12240" w:h="15840" w:orient="portrait"/>
      <w:pgMar w:top="1440" w:right="1440" w:bottom="1440" w:left="1440" w:header="720" w:footer="720"/>
      <w:titlePg w:val="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5-09T08:38:00Z">
    <w:p w14:paraId="1111FFFF">
      <w:pPr>
        <w:pStyle w:val="Default"/>
      </w:pPr>
    </w:p>
    <w:p w14:paraId="11120000">
      <w:pPr>
        <w:pStyle w:val="Default"/>
      </w:pPr>
      <w:r>
        <w:rPr>
          <w:rFonts w:cs="Arial Unicode MS" w:eastAsia="Arial Unicode MS"/>
          <w:rtl w:val="0"/>
        </w:rPr>
        <w:t>We find that the KCCP has many strong environmental policies and a good framework of supporting Plans, but positive and sustainable outcomes are dependent on how each is implemented, if and how periodic monitoring is funded and staffed, and that enforcement, when needed, happens. Our experience has been that these have been problems for many years and that structural changes will need to be considered before King County can truly honor its environmental policies and plans.</w:t>
      </w:r>
    </w:p>
  </w:comment>
  <w:comment w:id="21" w:author="GMVUAC" w:date="2026-05-08T21:06:00Z">
    <w:p w14:paraId="11120001">
      <w:pPr>
        <w:pStyle w:val="Default"/>
      </w:pPr>
    </w:p>
    <w:p w14:paraId="11120002">
      <w:pPr>
        <w:pStyle w:val="Default"/>
      </w:pPr>
      <w:r>
        <w:rPr>
          <w:rFonts w:cs="Arial Unicode MS" w:eastAsia="Arial Unicode MS"/>
          <w:rtl w:val="0"/>
        </w:rPr>
        <w:t>https://dnr.wa.gov/forest-and-trust-lands/tiger-mountain-and-raging-river-state-forests</w:t>
      </w:r>
      <w:r>
        <w:rPr>
          <w:rFonts w:cs="Arial Unicode MS" w:eastAsia="Arial Unicode MS" w:hint="default"/>
          <w:rtl w:val="0"/>
        </w:rPr>
        <w:br w:type="textWrapping"/>
        <w:br w:type="textWrapping"/>
      </w:r>
      <w:r>
        <w:rPr>
          <w:rFonts w:cs="Arial Unicode MS" w:eastAsia="Arial Unicode MS"/>
          <w:rtl w:val="0"/>
        </w:rPr>
        <w:t>As working state forests, Tiger Mountain and Raging River are managed by DNR to provide sustainable revenue in support of</w:t>
      </w:r>
      <w:r>
        <w:rPr>
          <w:rFonts w:cs="Arial Unicode MS" w:eastAsia="Arial Unicode MS" w:hint="default"/>
          <w:rtl w:val="0"/>
        </w:rPr>
        <w:t> </w:t>
      </w:r>
      <w:r>
        <w:rPr>
          <w:rFonts w:cs="Arial Unicode MS" w:eastAsia="Arial Unicode MS"/>
          <w:rtl w:val="0"/>
        </w:rPr>
        <w:t>public services.</w:t>
      </w:r>
      <w:r>
        <w:rPr>
          <w:rFonts w:cs="Arial Unicode MS" w:eastAsia="Arial Unicode MS" w:hint="default"/>
          <w:rtl w:val="0"/>
        </w:rPr>
        <w:t> </w:t>
      </w:r>
      <w:r>
        <w:rPr>
          <w:rFonts w:cs="Arial Unicode MS" w:eastAsia="Arial Unicode MS"/>
          <w:rtl w:val="0"/>
        </w:rPr>
        <w:t>Timber production,</w:t>
      </w:r>
      <w:r>
        <w:rPr>
          <w:rFonts w:cs="Arial Unicode MS" w:eastAsia="Arial Unicode MS" w:hint="default"/>
          <w:rtl w:val="0"/>
        </w:rPr>
        <w:t> </w:t>
      </w:r>
      <w:r>
        <w:rPr>
          <w:rFonts w:cs="Arial Unicode MS" w:eastAsia="Arial Unicode MS"/>
          <w:rtl w:val="0"/>
        </w:rPr>
        <w:t>biomass byproducts,</w:t>
      </w:r>
      <w:r>
        <w:rPr>
          <w:rFonts w:cs="Arial Unicode MS" w:eastAsia="Arial Unicode MS" w:hint="default"/>
          <w:rtl w:val="0"/>
        </w:rPr>
        <w:t> </w:t>
      </w:r>
      <w:r>
        <w:rPr>
          <w:rFonts w:cs="Arial Unicode MS" w:eastAsia="Arial Unicode MS"/>
          <w:rtl w:val="0"/>
        </w:rPr>
        <w:t>communication tower leases, and</w:t>
      </w:r>
      <w:r>
        <w:rPr>
          <w:rFonts w:cs="Arial Unicode MS" w:eastAsia="Arial Unicode MS" w:hint="default"/>
          <w:rtl w:val="0"/>
        </w:rPr>
        <w:t> </w:t>
      </w:r>
      <w:r>
        <w:rPr>
          <w:rFonts w:cs="Arial Unicode MS" w:eastAsia="Arial Unicode MS"/>
          <w:rtl w:val="0"/>
        </w:rPr>
        <w:t>other activities</w:t>
      </w:r>
      <w:r>
        <w:rPr>
          <w:rFonts w:cs="Arial Unicode MS" w:eastAsia="Arial Unicode MS" w:hint="default"/>
          <w:rtl w:val="0"/>
        </w:rPr>
        <w:t> </w:t>
      </w:r>
      <w:r>
        <w:rPr>
          <w:rFonts w:cs="Arial Unicode MS" w:eastAsia="Arial Unicode MS"/>
          <w:rtl w:val="0"/>
        </w:rPr>
        <w:t>by DNR in the forest help fund local services, prisons, universities, and the construction of public schools throughout Washington.</w:t>
      </w:r>
      <w:r>
        <w:rPr>
          <w:rFonts w:cs="Arial Unicode MS" w:eastAsia="Arial Unicode MS" w:hint="default"/>
          <w:rtl w:val="0"/>
        </w:rPr>
        <w:br w:type="textWrapping"/>
      </w:r>
    </w:p>
    <w:p w14:paraId="11120003">
      <w:pPr>
        <w:pStyle w:val="Default"/>
      </w:pPr>
      <w:r>
        <w:rPr>
          <w:rFonts w:cs="Arial Unicode MS" w:eastAsia="Arial Unicode MS"/>
          <w:rtl w:val="0"/>
        </w:rPr>
        <w:t>In addition to earning income, these undeveloped working lands provide habitat for native plants and animals, water retention and quality benefits, and diverse recreation opportunities.</w:t>
      </w:r>
    </w:p>
  </w:comment>
  <w:comment w:id="35" w:author="GMVUAC" w:date="2026-05-17T10:16:00Z">
    <w:p w14:paraId="11120004">
      <w:pPr>
        <w:pStyle w:val="Default"/>
      </w:pPr>
    </w:p>
    <w:p w14:paraId="11120005">
      <w:pPr>
        <w:pStyle w:val="Default"/>
      </w:pPr>
      <w:r>
        <w:rPr>
          <w:rFonts w:cs="Arial Unicode MS" w:eastAsia="Arial Unicode MS"/>
          <w:rtl w:val="0"/>
        </w:rPr>
        <w:t>As we comment in Appendix A</w:t>
      </w:r>
      <w:r>
        <w:rPr>
          <w:rFonts w:cs="Arial Unicode MS" w:eastAsia="Arial Unicode MS" w:hint="default"/>
          <w:rtl w:val="0"/>
        </w:rPr>
        <w:t>—</w:t>
      </w:r>
      <w:r>
        <w:rPr>
          <w:rFonts w:cs="Arial Unicode MS" w:eastAsia="Arial Unicode MS"/>
          <w:rtl w:val="0"/>
        </w:rPr>
        <w:t>Maps, this map is extremely hard to read and decipher.</w:t>
      </w:r>
    </w:p>
  </w:comment>
  <w:comment w:id="36" w:author="GMVUAC" w:date="2026-05-05T02:05:00Z">
    <w:p w14:paraId="11120006">
      <w:pPr>
        <w:pStyle w:val="Default"/>
      </w:pPr>
    </w:p>
    <w:p w14:paraId="11120007">
      <w:pPr>
        <w:pStyle w:val="Default"/>
      </w:pPr>
      <w:r>
        <w:rPr>
          <w:rFonts w:cs="Arial Unicode MS" w:eastAsia="Arial Unicode MS"/>
          <w:rtl w:val="0"/>
        </w:rPr>
        <w:t>Some lived history from some GMVUAC members. In the 1970</w:t>
      </w:r>
      <w:r>
        <w:rPr>
          <w:rFonts w:cs="Arial Unicode MS" w:eastAsia="Arial Unicode MS" w:hint="default"/>
          <w:rtl w:val="0"/>
        </w:rPr>
        <w:t>’</w:t>
      </w:r>
      <w:r>
        <w:rPr>
          <w:rFonts w:cs="Arial Unicode MS" w:eastAsia="Arial Unicode MS"/>
          <w:rtl w:val="0"/>
        </w:rPr>
        <w:t>s the Cedar River overflowed it</w:t>
      </w:r>
      <w:r>
        <w:rPr>
          <w:rFonts w:cs="Arial Unicode MS" w:eastAsia="Arial Unicode MS" w:hint="default"/>
          <w:rtl w:val="0"/>
        </w:rPr>
        <w:t>’</w:t>
      </w:r>
      <w:r>
        <w:rPr>
          <w:rFonts w:cs="Arial Unicode MS" w:eastAsia="Arial Unicode MS"/>
          <w:rtl w:val="0"/>
        </w:rPr>
        <w:t>s banks at nearly every occasion of heavy rain. In the 1980</w:t>
      </w:r>
      <w:r>
        <w:rPr>
          <w:rFonts w:cs="Arial Unicode MS" w:eastAsia="Arial Unicode MS" w:hint="default"/>
          <w:rtl w:val="0"/>
        </w:rPr>
        <w:t>’</w:t>
      </w:r>
      <w:r>
        <w:rPr>
          <w:rFonts w:cs="Arial Unicode MS" w:eastAsia="Arial Unicode MS"/>
          <w:rtl w:val="0"/>
        </w:rPr>
        <w:t>s there was some major flood management activities done on the river and it literally stopped flooding, and did not flood for decades.  In the past 18 years or so the flooding has increased significantly, most likely due to climate change-driven events, such as premature snow melt and large atmospheric rivers of rain.</w:t>
      </w:r>
    </w:p>
  </w:comment>
  <w:comment w:id="40" w:author="GMVUAC" w:date="2026-05-05T02:21:00Z">
    <w:p w14:paraId="11120008">
      <w:pPr>
        <w:pStyle w:val="Default"/>
      </w:pPr>
    </w:p>
    <w:p w14:paraId="11120009">
      <w:pPr>
        <w:pStyle w:val="Default"/>
      </w:pPr>
      <w:r>
        <w:rPr>
          <w:rFonts w:cs="Arial Unicode MS" w:eastAsia="Arial Unicode MS"/>
          <w:rtl w:val="0"/>
        </w:rPr>
        <w:t>Educational programs starting in grade school should emphasize the dire need to reduce, reuse, and recycle our waste products, as well as protecting our precious natural resources, as they will be the ones who will have to live in a climate-change altered world.</w:t>
      </w:r>
    </w:p>
  </w:comment>
  <w:comment w:id="42" w:author="GMVUAC" w:date="2026-05-08T21:26:00Z">
    <w:p w14:paraId="1112000A">
      <w:pPr>
        <w:pStyle w:val="Default"/>
      </w:pPr>
    </w:p>
    <w:p w14:paraId="1112000B">
      <w:pPr>
        <w:pStyle w:val="Default"/>
      </w:pPr>
      <w:r>
        <w:rPr>
          <w:rFonts w:cs="Arial Unicode MS" w:eastAsia="Arial Unicode MS"/>
          <w:rtl w:val="0"/>
        </w:rPr>
        <w:t>We assumed the reference point is 2026, but the two references cited, 10 and 11, are from 2018 and 2024, respectively.</w:t>
      </w:r>
    </w:p>
  </w:comment>
  <w:comment w:id="47" w:author="GMVUAC" w:date="2026-05-05T02:26:00Z">
    <w:p w14:paraId="1112000C">
      <w:pPr>
        <w:pStyle w:val="Default"/>
      </w:pPr>
    </w:p>
    <w:p w14:paraId="1112000D">
      <w:pPr>
        <w:pStyle w:val="Default"/>
      </w:pPr>
      <w:r>
        <w:rPr>
          <w:rFonts w:cs="Arial Unicode MS" w:eastAsia="Arial Unicode MS"/>
          <w:rtl w:val="0"/>
        </w:rPr>
        <w:t>We have a concern that wastewater distribution centers only test for 8 toxins.  We should increase the number of toxins measured, so that a metric of the values increasing over time can be assessed and an abatement program be implemented.  This probably should be addressed to KC plans that define wastewater standards.</w:t>
      </w:r>
    </w:p>
  </w:comment>
  <w:comment w:id="49" w:author="GMVUAC" w:date="2026-05-17T10:31:00Z">
    <w:p w14:paraId="1112000E">
      <w:pPr>
        <w:pStyle w:val="Default"/>
      </w:pPr>
    </w:p>
    <w:p w14:paraId="1112000F">
      <w:pPr>
        <w:pStyle w:val="Default"/>
      </w:pPr>
      <w:r>
        <w:rPr>
          <w:rFonts w:cs="Arial Unicode MS" w:eastAsia="Arial Unicode MS"/>
          <w:rtl w:val="0"/>
        </w:rPr>
        <w:t>Water collection systems (e.g., concrete basins) in the Cascade foothills have been built to act as supplemental water collection sources for use throughout the year. Can we assume this includes plans to release the water all summer long to assist with river flow? [see: Washington State Department of Ecology (https://ecology.wa.gov/water-shorelines/water-supply/water-recovery-solutions/aquifer-storage-recovery-recharge): Aquifer storage and recovery (ASR) and managed aquifer recharge (MAR) increase groundwater levels by supplementally recharging groundwater. ASR and MAR can help increase the availability of water during the summer by capturing and storing water during cooler months, when stream flows are high and water demands are low.]</w:t>
      </w:r>
    </w:p>
  </w:comment>
  <w:comment w:id="50" w:author="GMVUAC" w:date="2026-05-17T10:37:00Z">
    <w:p w14:paraId="11120010">
      <w:pPr>
        <w:pStyle w:val="Default"/>
      </w:pPr>
    </w:p>
    <w:p w14:paraId="11120011">
      <w:pPr>
        <w:pStyle w:val="Default"/>
      </w:pPr>
      <w:r>
        <w:rPr>
          <w:rFonts w:cs="Arial Unicode MS" w:eastAsia="Arial Unicode MS"/>
          <w:rtl w:val="0"/>
        </w:rPr>
        <w:t xml:space="preserve">We have not researched the most recent KC Flood Management Plan, but wonder if building additional water holding reservoirs is being considered to store water further upstream and all along the river that can later be released during the summer to increase water flow for the salmon runs. </w:t>
      </w:r>
      <w:r>
        <w:rPr>
          <w:rFonts w:cs="Arial Unicode MS" w:eastAsia="Arial Unicode MS" w:hint="default"/>
          <w:rtl w:val="0"/>
        </w:rPr>
        <w:t>“</w:t>
      </w:r>
      <w:r>
        <w:rPr>
          <w:rFonts w:cs="Arial Unicode MS" w:eastAsia="Arial Unicode MS"/>
          <w:rtl w:val="0"/>
        </w:rPr>
        <w:t>Floodplains by Design</w:t>
      </w:r>
      <w:r>
        <w:rPr>
          <w:rFonts w:cs="Arial Unicode MS" w:eastAsia="Arial Unicode MS" w:hint="default"/>
          <w:rtl w:val="0"/>
        </w:rPr>
        <w:t xml:space="preserve">” </w:t>
      </w:r>
      <w:r>
        <w:rPr>
          <w:rFonts w:cs="Arial Unicode MS" w:eastAsia="Arial Unicode MS"/>
          <w:rtl w:val="0"/>
        </w:rPr>
        <w:t xml:space="preserve">is an ambitious, public-private partnership led by Ecology and the Bonneville Environmental Foundation. </w:t>
      </w:r>
      <w:r>
        <w:rPr>
          <w:rFonts w:cs="Arial Unicode MS" w:eastAsia="Arial Unicode MS" w:hint="default"/>
          <w:rtl w:val="0"/>
        </w:rPr>
        <w:t>“</w:t>
      </w:r>
      <w:r>
        <w:rPr>
          <w:rFonts w:cs="Arial Unicode MS" w:eastAsia="Arial Unicode MS"/>
          <w:rtl w:val="0"/>
        </w:rPr>
        <w:t>Floodplains by Design</w:t>
      </w:r>
      <w:r>
        <w:rPr>
          <w:rFonts w:cs="Arial Unicode MS" w:eastAsia="Arial Unicode MS" w:hint="default"/>
          <w:rtl w:val="0"/>
        </w:rPr>
        <w:t xml:space="preserve">” </w:t>
      </w:r>
      <w:r>
        <w:rPr>
          <w:rFonts w:cs="Arial Unicode MS" w:eastAsia="Arial Unicode MS"/>
          <w:rtl w:val="0"/>
        </w:rPr>
        <w:t xml:space="preserve">works to accelerate integrated efforts to reduce flood risks and restore habitat along Washington's major river corridors. Its goal is to improve the resiliency of floodplains to protect local communities and the health of the environment. </w:t>
      </w:r>
      <w:r>
        <w:rPr>
          <w:rFonts w:cs="Arial Unicode MS" w:eastAsia="Arial Unicode MS" w:hint="default"/>
          <w:rtl w:val="0"/>
        </w:rPr>
        <w:t>“</w:t>
      </w:r>
      <w:r>
        <w:rPr>
          <w:rFonts w:cs="Arial Unicode MS" w:eastAsia="Arial Unicode MS"/>
          <w:rtl w:val="0"/>
        </w:rPr>
        <w:t>Floodplains by Design</w:t>
      </w:r>
      <w:r>
        <w:rPr>
          <w:rFonts w:cs="Arial Unicode MS" w:eastAsia="Arial Unicode MS" w:hint="default"/>
          <w:rtl w:val="0"/>
        </w:rPr>
        <w:t xml:space="preserve">” </w:t>
      </w:r>
      <w:r>
        <w:rPr>
          <w:rFonts w:cs="Arial Unicode MS" w:eastAsia="Arial Unicode MS"/>
          <w:rtl w:val="0"/>
        </w:rPr>
        <w:t>also supports important Washington values, such as agriculture, clean water, and outdoor recreation. By working together, organizations can align state and federal investments with locally-driven solutions that address floodplain management challenges and create a more sustainable future. [see: https://ecology.wa.gov/water-shorelines/shoreline-coastal-management/hazards/floods-floodplain-planning/floodplains-by-design]</w:t>
      </w:r>
    </w:p>
  </w:comment>
  <w:comment w:id="54" w:author="GMVUAC" w:date="2026-05-08T21:44:00Z">
    <w:p w14:paraId="11120012">
      <w:pPr>
        <w:pStyle w:val="Default"/>
      </w:pPr>
    </w:p>
    <w:p w14:paraId="11120013">
      <w:pPr>
        <w:pStyle w:val="Default"/>
      </w:pPr>
      <w:r>
        <w:rPr>
          <w:rFonts w:cs="Arial Unicode MS" w:eastAsia="Arial Unicode MS"/>
          <w:rtl w:val="0"/>
        </w:rPr>
        <w:t xml:space="preserve">Additional and better forest management practices should be introduced to help reduce this risk.  Further, with increasing drought and higher temperatures, certain species of trees become more susceptible to dying.  We could easily see some species essentially disappear from the area.  We really should be diversifying our reforestation (beyond predominantly Douglas-fir </w:t>
      </w:r>
      <w:r>
        <w:rPr>
          <w:rFonts w:cs="Arial Unicode MS" w:eastAsia="Arial Unicode MS" w:hint="default"/>
          <w:rtl w:val="0"/>
        </w:rPr>
        <w:t>“</w:t>
      </w:r>
      <w:r>
        <w:rPr>
          <w:rFonts w:cs="Arial Unicode MS" w:eastAsia="Arial Unicode MS"/>
          <w:rtl w:val="0"/>
        </w:rPr>
        <w:t>plantations</w:t>
      </w:r>
      <w:r>
        <w:rPr>
          <w:rFonts w:cs="Arial Unicode MS" w:eastAsia="Arial Unicode MS" w:hint="default"/>
          <w:rtl w:val="0"/>
        </w:rPr>
        <w:t>”</w:t>
      </w:r>
      <w:r>
        <w:rPr>
          <w:rFonts w:cs="Arial Unicode MS" w:eastAsia="Arial Unicode MS"/>
          <w:rtl w:val="0"/>
        </w:rPr>
        <w:t>) than we have been.</w:t>
      </w:r>
    </w:p>
  </w:comment>
  <w:comment w:id="55" w:author="GMVUAC" w:date="2026-05-17T10:37:00Z">
    <w:p w14:paraId="11120014">
      <w:pPr>
        <w:pStyle w:val="Default"/>
      </w:pPr>
    </w:p>
    <w:p w14:paraId="11120015">
      <w:pPr>
        <w:pStyle w:val="Default"/>
      </w:pPr>
      <w:r>
        <w:rPr>
          <w:rFonts w:cs="Arial Unicode MS" w:eastAsia="Arial Unicode MS"/>
          <w:rtl w:val="0"/>
        </w:rPr>
        <w:t>As we mention in Appendix A</w:t>
      </w:r>
      <w:r>
        <w:rPr>
          <w:rFonts w:cs="Arial Unicode MS" w:eastAsia="Arial Unicode MS" w:hint="default"/>
          <w:rtl w:val="0"/>
        </w:rPr>
        <w:t>—</w:t>
      </w:r>
      <w:r>
        <w:rPr>
          <w:rFonts w:cs="Arial Unicode MS" w:eastAsia="Arial Unicode MS"/>
          <w:rtl w:val="0"/>
        </w:rPr>
        <w:t>Maps, this map needs much better definition, especially in the accompanying text.</w:t>
      </w:r>
    </w:p>
  </w:comment>
  <w:comment w:id="56" w:author="GMVUAC" w:date="2026-05-08T21:48:00Z">
    <w:p w14:paraId="11120016">
      <w:pPr>
        <w:pStyle w:val="Default"/>
      </w:pPr>
    </w:p>
    <w:p w14:paraId="11120017">
      <w:pPr>
        <w:pStyle w:val="Default"/>
      </w:pPr>
      <w:r>
        <w:rPr>
          <w:rFonts w:cs="Arial Unicode MS" w:eastAsia="Arial Unicode MS"/>
          <w:rtl w:val="0"/>
        </w:rPr>
        <w:t>New work shifts should be considered for outdoor workers from May to September, such as 5am to 1pm and 5pm to 9pm.  We should learn from places like Mexico who have adapted their work life to the sun</w:t>
      </w:r>
      <w:r>
        <w:rPr>
          <w:rFonts w:cs="Arial Unicode MS" w:eastAsia="Arial Unicode MS" w:hint="default"/>
          <w:rtl w:val="0"/>
        </w:rPr>
        <w:t>’</w:t>
      </w:r>
      <w:r>
        <w:rPr>
          <w:rFonts w:cs="Arial Unicode MS" w:eastAsia="Arial Unicode MS"/>
          <w:rtl w:val="0"/>
        </w:rPr>
        <w:t xml:space="preserve">s intensity.  The Forest Industry (logging) imposes </w:t>
      </w:r>
      <w:r>
        <w:rPr>
          <w:rFonts w:cs="Arial Unicode MS" w:eastAsia="Arial Unicode MS" w:hint="default"/>
          <w:rtl w:val="0"/>
        </w:rPr>
        <w:t>“</w:t>
      </w:r>
      <w:r>
        <w:rPr>
          <w:rFonts w:cs="Arial Unicode MS" w:eastAsia="Arial Unicode MS"/>
          <w:rtl w:val="0"/>
        </w:rPr>
        <w:t>hoot-owl</w:t>
      </w:r>
      <w:r>
        <w:rPr>
          <w:rFonts w:cs="Arial Unicode MS" w:eastAsia="Arial Unicode MS" w:hint="default"/>
          <w:rtl w:val="0"/>
        </w:rPr>
        <w:t xml:space="preserve">” </w:t>
      </w:r>
      <w:r>
        <w:rPr>
          <w:rFonts w:cs="Arial Unicode MS" w:eastAsia="Arial Unicode MS"/>
          <w:rtl w:val="0"/>
        </w:rPr>
        <w:t>hours for woods workers when temperatures get high and fuel moisture gets low.</w:t>
      </w:r>
    </w:p>
  </w:comment>
  <w:comment w:id="57" w:author="GMVUAC" w:date="2026-05-07T16:13:00Z">
    <w:p w14:paraId="11120018">
      <w:pPr>
        <w:pStyle w:val="Default"/>
      </w:pPr>
    </w:p>
    <w:p w14:paraId="11120019">
      <w:pPr>
        <w:pStyle w:val="Default"/>
      </w:pPr>
      <w:r>
        <w:rPr>
          <w:rFonts w:cs="Arial Unicode MS" w:eastAsia="Arial Unicode MS"/>
          <w:rtl w:val="0"/>
        </w:rPr>
        <w:t xml:space="preserve">Should be promoting these same kinds of resilience for industrial-owned forests, and likely even more importantly, to private, residential </w:t>
      </w:r>
      <w:r>
        <w:rPr>
          <w:rFonts w:cs="Arial Unicode MS" w:eastAsia="Arial Unicode MS" w:hint="default"/>
          <w:rtl w:val="0"/>
        </w:rPr>
        <w:t>“</w:t>
      </w:r>
      <w:r>
        <w:rPr>
          <w:rFonts w:cs="Arial Unicode MS" w:eastAsia="Arial Unicode MS"/>
          <w:rtl w:val="0"/>
        </w:rPr>
        <w:t>forests</w:t>
      </w:r>
      <w:r>
        <w:rPr>
          <w:rFonts w:cs="Arial Unicode MS" w:eastAsia="Arial Unicode MS" w:hint="default"/>
          <w:rtl w:val="0"/>
        </w:rPr>
        <w:t>”</w:t>
      </w:r>
      <w:r>
        <w:rPr>
          <w:rFonts w:cs="Arial Unicode MS" w:eastAsia="Arial Unicode MS"/>
          <w:rtl w:val="0"/>
        </w:rPr>
        <w:t xml:space="preserve">.  These forests are more likely to be unmanaged, and in very close proximity to human sources of combustion, than the County, State, Federal or Industrial lands.  And we are fortunate to have extensive forest cover throughout most of our RA-zoned lands.  But the drawback to that, is that once a forest fire starts in a residential </w:t>
      </w:r>
      <w:r>
        <w:rPr>
          <w:rFonts w:cs="Arial Unicode MS" w:eastAsia="Arial Unicode MS" w:hint="default"/>
          <w:rtl w:val="0"/>
        </w:rPr>
        <w:t>‘</w:t>
      </w:r>
      <w:r>
        <w:rPr>
          <w:rFonts w:cs="Arial Unicode MS" w:eastAsia="Arial Unicode MS"/>
          <w:rtl w:val="0"/>
        </w:rPr>
        <w:t>forest</w:t>
      </w:r>
      <w:r>
        <w:rPr>
          <w:rFonts w:cs="Arial Unicode MS" w:eastAsia="Arial Unicode MS" w:hint="default"/>
          <w:rtl w:val="0"/>
        </w:rPr>
        <w:t>’</w:t>
      </w:r>
      <w:r>
        <w:rPr>
          <w:rFonts w:cs="Arial Unicode MS" w:eastAsia="Arial Unicode MS"/>
          <w:rtl w:val="0"/>
        </w:rPr>
        <w:t xml:space="preserve">, particularly if it </w:t>
      </w:r>
      <w:r>
        <w:rPr>
          <w:rFonts w:cs="Arial Unicode MS" w:eastAsia="Arial Unicode MS" w:hint="default"/>
          <w:rtl w:val="0"/>
        </w:rPr>
        <w:t>‘</w:t>
      </w:r>
      <w:r>
        <w:rPr>
          <w:rFonts w:cs="Arial Unicode MS" w:eastAsia="Arial Unicode MS"/>
          <w:rtl w:val="0"/>
        </w:rPr>
        <w:t>crowns out</w:t>
      </w:r>
      <w:r>
        <w:rPr>
          <w:rFonts w:cs="Arial Unicode MS" w:eastAsia="Arial Unicode MS" w:hint="default"/>
          <w:rtl w:val="0"/>
        </w:rPr>
        <w:t xml:space="preserve">’ </w:t>
      </w:r>
      <w:r>
        <w:rPr>
          <w:rFonts w:cs="Arial Unicode MS" w:eastAsia="Arial Unicode MS"/>
          <w:rtl w:val="0"/>
        </w:rPr>
        <w:t>(starts burning in the tops of the trees), it can easily spread to MANY other residences, and there is really VERY little we can do to check the spread.</w:t>
      </w:r>
    </w:p>
  </w:comment>
  <w:comment w:id="61" w:author="GMVUAC" w:date="2026-05-10T09:58:00Z">
    <w:p w14:paraId="1112001A">
      <w:pPr>
        <w:pStyle w:val="Default"/>
      </w:pPr>
    </w:p>
    <w:p w14:paraId="1112001B">
      <w:pPr>
        <w:pStyle w:val="Default"/>
      </w:pPr>
      <w:r>
        <w:rPr>
          <w:rFonts w:cs="Arial Unicode MS" w:eastAsia="Arial Unicode MS"/>
          <w:rtl w:val="0"/>
        </w:rPr>
        <w:t>Currently, there are no plans to put a Waste-to-Energy (WTE) plant at CHRL.  During the 2019 KCSWD Comp Plan, there was a possibility of placing a WTE at CHRL, if a WTE was chosen.  However, now that they are building Area 9, there is not a big enough footprint area for it without encroaching on the buffer zone.  However, because of the Green Energy Special District Overlay designation, the property at Cedar Grove is a potential site for a WTE plant.</w:t>
      </w:r>
    </w:p>
  </w:comment>
  <w:comment w:id="69" w:author="GMVUAC" w:date="2026-05-10T10:03:00Z">
    <w:p w14:paraId="1112001C">
      <w:pPr>
        <w:pStyle w:val="Default"/>
      </w:pPr>
    </w:p>
    <w:p w14:paraId="1112001D">
      <w:pPr>
        <w:pStyle w:val="Default"/>
      </w:pPr>
      <w:r>
        <w:rPr>
          <w:rFonts w:cs="Arial Unicode MS" w:eastAsia="Arial Unicode MS"/>
          <w:rtl w:val="0"/>
        </w:rPr>
        <w:t xml:space="preserve">The Arsenic study concluded there was significant impact to the surrounding neighborhoods from air emissions from the leachate ponds.   Although they only studied Arsenic, the leachate ponds are highly toxic and it is not just Arsenic that is emitted.  </w:t>
      </w:r>
    </w:p>
    <w:p w14:paraId="1112001E">
      <w:pPr>
        <w:pStyle w:val="Default"/>
      </w:pPr>
      <w:r>
        <w:rPr>
          <w:rFonts w:cs="Arial Unicode MS" w:eastAsia="Arial Unicode MS"/>
          <w:rtl w:val="0"/>
        </w:rPr>
        <w:t xml:space="preserve">Ref.: Report from Trinity Consultants, </w:t>
      </w:r>
      <w:r>
        <w:rPr>
          <w:rFonts w:cs="Arial Unicode MS" w:eastAsia="Arial Unicode MS" w:hint="default"/>
          <w:rtl w:val="0"/>
        </w:rPr>
        <w:t>“</w:t>
      </w:r>
      <w:r>
        <w:rPr>
          <w:rFonts w:cs="Arial Unicode MS" w:eastAsia="Arial Unicode MS"/>
          <w:rtl w:val="0"/>
        </w:rPr>
        <w:t>TAPS Modeling report</w:t>
      </w:r>
      <w:r>
        <w:rPr>
          <w:rFonts w:cs="Arial Unicode MS" w:eastAsia="Arial Unicode MS" w:hint="default"/>
          <w:rtl w:val="0"/>
        </w:rPr>
        <w:t>”</w:t>
      </w:r>
      <w:r>
        <w:rPr>
          <w:rFonts w:cs="Arial Unicode MS" w:eastAsia="Arial Unicode MS"/>
          <w:rtl w:val="0"/>
        </w:rPr>
        <w:t>, May 2024.</w:t>
      </w:r>
    </w:p>
  </w:comment>
  <w:comment w:id="77" w:author="GMVUAC" w:date="2026-05-10T10:00:00Z">
    <w:p w14:paraId="1112001F">
      <w:pPr>
        <w:pStyle w:val="Default"/>
      </w:pPr>
    </w:p>
    <w:p w14:paraId="11120020">
      <w:pPr>
        <w:pStyle w:val="Default"/>
      </w:pPr>
      <w:r>
        <w:rPr>
          <w:rFonts w:cs="Arial Unicode MS" w:eastAsia="Arial Unicode MS"/>
          <w:rtl w:val="0"/>
        </w:rPr>
        <w:t xml:space="preserve">Cedar Grove Compost and adjacent reclamation  business collect water in a pond on the west side of the properties that is discharged directly into the Cedar River </w:t>
      </w:r>
      <w:r>
        <w:rPr>
          <w:rFonts w:cs="Arial Unicode MS" w:eastAsia="Arial Unicode MS" w:hint="default"/>
          <w:rtl w:val="0"/>
        </w:rPr>
        <w:t xml:space="preserve">– </w:t>
      </w:r>
      <w:r>
        <w:rPr>
          <w:rFonts w:cs="Arial Unicode MS" w:eastAsia="Arial Unicode MS"/>
          <w:rtl w:val="0"/>
        </w:rPr>
        <w:t>no treatment, no aeration (Dr. Richard Honour discovered the outlet).</w:t>
      </w:r>
    </w:p>
  </w:comment>
  <w:comment w:id="82" w:author="GMVUAC" w:date="2026-05-08T22:10:00Z">
    <w:p w14:paraId="11120021">
      <w:pPr>
        <w:pStyle w:val="Default"/>
      </w:pPr>
    </w:p>
    <w:p w14:paraId="11120022">
      <w:pPr>
        <w:pStyle w:val="Default"/>
      </w:pPr>
      <w:r>
        <w:rPr>
          <w:rFonts w:cs="Arial Unicode MS" w:eastAsia="Arial Unicode MS"/>
          <w:rtl w:val="0"/>
        </w:rPr>
        <w:t xml:space="preserve">We have at least two industrial operators who are very profitably </w:t>
      </w:r>
      <w:r>
        <w:rPr>
          <w:rFonts w:cs="Arial Unicode MS" w:eastAsia="Arial Unicode MS" w:hint="default"/>
          <w:rtl w:val="0"/>
        </w:rPr>
        <w:t>‘</w:t>
      </w:r>
      <w:r>
        <w:rPr>
          <w:rFonts w:cs="Arial Unicode MS" w:eastAsia="Arial Unicode MS"/>
          <w:rtl w:val="0"/>
        </w:rPr>
        <w:t>landfilling</w:t>
      </w:r>
      <w:r>
        <w:rPr>
          <w:rFonts w:cs="Arial Unicode MS" w:eastAsia="Arial Unicode MS" w:hint="default"/>
          <w:rtl w:val="0"/>
        </w:rPr>
        <w:t xml:space="preserve">’ </w:t>
      </w:r>
      <w:r>
        <w:rPr>
          <w:rFonts w:cs="Arial Unicode MS" w:eastAsia="Arial Unicode MS"/>
          <w:rtl w:val="0"/>
        </w:rPr>
        <w:t xml:space="preserve">in the name of </w:t>
      </w:r>
      <w:r>
        <w:rPr>
          <w:rFonts w:cs="Arial Unicode MS" w:eastAsia="Arial Unicode MS" w:hint="default"/>
          <w:rtl w:val="0"/>
        </w:rPr>
        <w:t>‘</w:t>
      </w:r>
      <w:r>
        <w:rPr>
          <w:rFonts w:cs="Arial Unicode MS" w:eastAsia="Arial Unicode MS"/>
          <w:rtl w:val="0"/>
        </w:rPr>
        <w:t>mine reclamation</w:t>
      </w:r>
      <w:r>
        <w:rPr>
          <w:rFonts w:cs="Arial Unicode MS" w:eastAsia="Arial Unicode MS" w:hint="default"/>
          <w:rtl w:val="0"/>
        </w:rPr>
        <w:t>’</w:t>
      </w:r>
      <w:r>
        <w:rPr>
          <w:rFonts w:cs="Arial Unicode MS" w:eastAsia="Arial Unicode MS"/>
          <w:rtl w:val="0"/>
        </w:rPr>
        <w:t>.</w:t>
      </w:r>
    </w:p>
  </w:comment>
  <w:comment w:id="97" w:author="GMVUAC" w:date="2026-05-10T10:05:00Z">
    <w:p w14:paraId="11120023">
      <w:pPr>
        <w:pStyle w:val="Default"/>
      </w:pPr>
    </w:p>
    <w:p w14:paraId="11120024">
      <w:pPr>
        <w:pStyle w:val="Default"/>
      </w:pPr>
      <w:r>
        <w:rPr>
          <w:rFonts w:cs="Arial Unicode MS" w:eastAsia="Arial Unicode MS"/>
          <w:rtl w:val="0"/>
        </w:rPr>
        <w:t>This is in regards to areas like CHRLF, which emits hundreds of TAP</w:t>
      </w:r>
      <w:r>
        <w:rPr>
          <w:rFonts w:cs="Arial Unicode MS" w:eastAsia="Arial Unicode MS" w:hint="default"/>
          <w:rtl w:val="0"/>
        </w:rPr>
        <w:t>’</w:t>
      </w:r>
      <w:r>
        <w:rPr>
          <w:rFonts w:cs="Arial Unicode MS" w:eastAsia="Arial Unicode MS"/>
          <w:rtl w:val="0"/>
        </w:rPr>
        <w:t xml:space="preserve">s (Toxic Air Pollutants).  Yet, taken individually, they all may meet the ASIL and therefore considered </w:t>
      </w:r>
      <w:r>
        <w:rPr>
          <w:rFonts w:cs="Arial Unicode MS" w:eastAsia="Arial Unicode MS" w:hint="default"/>
          <w:rtl w:val="0"/>
        </w:rPr>
        <w:t>“</w:t>
      </w:r>
      <w:r>
        <w:rPr>
          <w:rFonts w:cs="Arial Unicode MS" w:eastAsia="Arial Unicode MS"/>
          <w:rtl w:val="0"/>
        </w:rPr>
        <w:t>safe</w:t>
      </w:r>
      <w:r>
        <w:rPr>
          <w:rFonts w:cs="Arial Unicode MS" w:eastAsia="Arial Unicode MS" w:hint="default"/>
          <w:rtl w:val="0"/>
        </w:rPr>
        <w:t>”</w:t>
      </w:r>
      <w:r>
        <w:rPr>
          <w:rFonts w:cs="Arial Unicode MS" w:eastAsia="Arial Unicode MS"/>
          <w:rtl w:val="0"/>
        </w:rPr>
        <w:t>.  However, if you were to combine some of them, the level of toxicity for someone inhaling them could be extremely harmful.  Unfortunately, there are no regulations for combined exposure.  The EPA WAS going to look at changing that, but appears will be taking NO action.</w:t>
      </w:r>
    </w:p>
  </w:comment>
  <w:comment w:id="115" w:author="GMVUAC" w:date="2026-05-10T10:08:00Z">
    <w:p w14:paraId="11120025">
      <w:pPr>
        <w:pStyle w:val="Default"/>
      </w:pPr>
    </w:p>
    <w:p w14:paraId="11120026">
      <w:pPr>
        <w:pStyle w:val="Default"/>
      </w:pPr>
      <w:r>
        <w:rPr>
          <w:rFonts w:cs="Arial Unicode MS" w:eastAsia="Arial Unicode MS"/>
          <w:rtl w:val="0"/>
        </w:rPr>
        <w:t xml:space="preserve">Per WAC 173-351-500 (2) (a) Closure and post-closure care: </w:t>
      </w:r>
      <w:r>
        <w:rPr>
          <w:rFonts w:cs="Arial Unicode MS" w:eastAsia="Arial Unicode MS" w:hint="default"/>
          <w:rtl w:val="0"/>
        </w:rPr>
        <w:t>“</w:t>
      </w:r>
      <w:r>
        <w:rPr>
          <w:rFonts w:cs="Arial Unicode MS" w:eastAsia="Arial Unicode MS"/>
          <w:rtl w:val="0"/>
        </w:rPr>
        <w:t>Post-closure care must be conducted for thirty years or as long as necessary for the landfill to become functionally stable.</w:t>
      </w:r>
      <w:r>
        <w:rPr>
          <w:rFonts w:cs="Arial Unicode MS" w:eastAsia="Arial Unicode MS" w:hint="default"/>
          <w:rtl w:val="0"/>
        </w:rPr>
        <w:t xml:space="preserve">” </w:t>
      </w:r>
      <w:r>
        <w:rPr>
          <w:rFonts w:cs="Arial Unicode MS" w:eastAsia="Arial Unicode MS"/>
          <w:rtl w:val="0"/>
        </w:rPr>
        <w:t xml:space="preserve">The WAC specifically states that the minimum care must include: </w:t>
      </w:r>
    </w:p>
    <w:p w14:paraId="11120027">
      <w:pPr>
        <w:pStyle w:val="Default"/>
      </w:pPr>
    </w:p>
    <w:p w14:paraId="11120028">
      <w:pPr>
        <w:pStyle w:val="Default"/>
      </w:pPr>
      <w:r>
        <w:rPr>
          <w:rFonts w:cs="Arial Unicode MS" w:eastAsia="Arial Unicode MS" w:hint="default"/>
          <w:rtl w:val="0"/>
        </w:rPr>
        <w:t>“</w:t>
      </w:r>
      <w:r>
        <w:rPr>
          <w:rFonts w:cs="Arial Unicode MS" w:eastAsia="Arial Unicode MS"/>
          <w:rtl w:val="0"/>
        </w:rPr>
        <w:t>Maintaining the integrity and effectiveness of any final cover</w:t>
      </w:r>
      <w:r>
        <w:rPr>
          <w:rFonts w:cs="Arial Unicode MS" w:eastAsia="Arial Unicode MS" w:hint="default"/>
          <w:rtl w:val="0"/>
        </w:rPr>
        <w:t>”</w:t>
      </w:r>
    </w:p>
    <w:p w14:paraId="11120029">
      <w:pPr>
        <w:pStyle w:val="Default"/>
      </w:pPr>
    </w:p>
    <w:p w14:paraId="1112002A">
      <w:pPr>
        <w:pStyle w:val="Default"/>
      </w:pPr>
      <w:r>
        <w:rPr>
          <w:rFonts w:cs="Arial Unicode MS" w:eastAsia="Arial Unicode MS" w:hint="default"/>
          <w:rtl w:val="0"/>
        </w:rPr>
        <w:t>“</w:t>
      </w:r>
      <w:r>
        <w:rPr>
          <w:rFonts w:cs="Arial Unicode MS" w:eastAsia="Arial Unicode MS"/>
          <w:rtl w:val="0"/>
        </w:rPr>
        <w:t>Maintaining and operating the leachate collection system</w:t>
      </w:r>
      <w:r>
        <w:rPr>
          <w:rFonts w:cs="Arial Unicode MS" w:eastAsia="Arial Unicode MS" w:hint="default"/>
          <w:rtl w:val="0"/>
        </w:rPr>
        <w:t>”</w:t>
      </w:r>
    </w:p>
    <w:p w14:paraId="1112002B">
      <w:pPr>
        <w:pStyle w:val="Default"/>
      </w:pPr>
    </w:p>
    <w:p w14:paraId="1112002C">
      <w:pPr>
        <w:pStyle w:val="Default"/>
      </w:pPr>
      <w:r>
        <w:rPr>
          <w:rFonts w:cs="Arial Unicode MS" w:eastAsia="Arial Unicode MS" w:hint="default"/>
          <w:rtl w:val="0"/>
        </w:rPr>
        <w:t>“</w:t>
      </w:r>
      <w:r>
        <w:rPr>
          <w:rFonts w:cs="Arial Unicode MS" w:eastAsia="Arial Unicode MS"/>
          <w:rtl w:val="0"/>
        </w:rPr>
        <w:t>Monitoring the groundwater</w:t>
      </w:r>
      <w:r>
        <w:rPr>
          <w:rFonts w:cs="Arial Unicode MS" w:eastAsia="Arial Unicode MS" w:hint="default"/>
          <w:rtl w:val="0"/>
        </w:rPr>
        <w:t>”</w:t>
      </w:r>
    </w:p>
    <w:p w14:paraId="1112002D">
      <w:pPr>
        <w:pStyle w:val="Default"/>
      </w:pPr>
    </w:p>
    <w:p w14:paraId="1112002E">
      <w:pPr>
        <w:pStyle w:val="Default"/>
      </w:pPr>
      <w:r>
        <w:rPr>
          <w:rFonts w:cs="Arial Unicode MS" w:eastAsia="Arial Unicode MS" w:hint="default"/>
          <w:rtl w:val="0"/>
        </w:rPr>
        <w:t>“</w:t>
      </w:r>
      <w:r>
        <w:rPr>
          <w:rFonts w:cs="Arial Unicode MS" w:eastAsia="Arial Unicode MS"/>
          <w:rtl w:val="0"/>
        </w:rPr>
        <w:t>Maintaining and operating the gas monitoring system</w:t>
      </w:r>
      <w:r>
        <w:rPr>
          <w:rFonts w:cs="Arial Unicode MS" w:eastAsia="Arial Unicode MS" w:hint="default"/>
          <w:rtl w:val="0"/>
        </w:rPr>
        <w:t>”</w:t>
      </w:r>
    </w:p>
    <w:p w14:paraId="1112002F">
      <w:pPr>
        <w:pStyle w:val="Default"/>
      </w:pPr>
    </w:p>
    <w:p w14:paraId="11120030">
      <w:pPr>
        <w:pStyle w:val="Default"/>
      </w:pPr>
      <w:r>
        <w:rPr>
          <w:rFonts w:cs="Arial Unicode MS" w:eastAsia="Arial Unicode MS"/>
          <w:rtl w:val="0"/>
        </w:rPr>
        <w:t xml:space="preserve">For the CHRLF given the size and potential catastrophic environmental contamination to the underlying aquifer and nearby rivers, it seems like it should be monitored for as long as necessary, which the WAC allows.  </w:t>
      </w:r>
    </w:p>
    <w:p w14:paraId="11120031">
      <w:pPr>
        <w:pStyle w:val="Default"/>
      </w:pPr>
    </w:p>
    <w:p w14:paraId="11120032">
      <w:pPr>
        <w:pStyle w:val="Default"/>
      </w:pPr>
      <w:r>
        <w:rPr>
          <w:rFonts w:cs="Arial Unicode MS" w:eastAsia="Arial Unicode MS"/>
          <w:rtl w:val="0"/>
        </w:rPr>
        <w:t>Liners will fail eventually and such cases have been documented. We believe KC does monitor its landfills beyond the 30-yr State minimum until the site becomes stabilized (i.e., little or no settlement, gas production or leachate generation) and monitoring of groundwater, surface water, and gases can be safely discontinued and should continue to do so.</w:t>
      </w:r>
    </w:p>
  </w:comment>
  <w:comment w:id="137" w:author="GMVUAC" w:date="2026-05-10T09:03:00Z">
    <w:p w14:paraId="11120033">
      <w:pPr>
        <w:pStyle w:val="Default"/>
      </w:pPr>
    </w:p>
    <w:p w14:paraId="11120034">
      <w:pPr>
        <w:pStyle w:val="Default"/>
      </w:pPr>
      <w:r>
        <w:rPr>
          <w:rFonts w:cs="Arial Unicode MS" w:eastAsia="Arial Unicode MS"/>
          <w:rtl w:val="0"/>
        </w:rPr>
        <w:t>We planned to propose a new Policy on monitoring aquifer levels, which already are low in many areas. The monitoring of water level, quantity and quality is vital. Water availability in the unincorporated/rural areas needs to be ensured as the long-term affects of large mines, nearby urban growth, and more frequent drought conditions will continue to draw don acquirer levels.  Although KC is not a water provider, it does issue permits based on Water Availability Certificates.  We had a conundrum about how to word a Policy on this subject and, thus, did not, but we leave this  as placeholder.</w:t>
      </w:r>
    </w:p>
  </w:comment>
  <w:comment w:id="152" w:author="GMVUAC" w:date="2026-05-10T06:04:00Z">
    <w:p w14:paraId="11120035">
      <w:pPr>
        <w:pStyle w:val="Default"/>
      </w:pPr>
    </w:p>
    <w:p w14:paraId="11120036">
      <w:pPr>
        <w:pStyle w:val="Default"/>
      </w:pPr>
      <w:r>
        <w:rPr>
          <w:rFonts w:cs="Arial Unicode MS" w:eastAsia="Arial Unicode MS"/>
          <w:rtl w:val="0"/>
        </w:rPr>
        <w:t>Referencing the Lake Youngs trail specifically where the public uses the easement road around the perimeter fence for walking trails, horse back riding, mountain biking and motorcycle riding.</w:t>
      </w:r>
    </w:p>
    <w:p w14:paraId="11120037">
      <w:pPr>
        <w:pStyle w:val="Default"/>
      </w:pPr>
      <w:r>
        <w:rPr>
          <w:rFonts w:cs="Arial Unicode MS" w:eastAsia="Arial Unicode MS"/>
          <w:rtl w:val="0"/>
        </w:rPr>
        <w:t>https://www.mountaineers.org/activities/routes-places/lake-youngs-trail</w:t>
      </w:r>
    </w:p>
    <w:p w14:paraId="11120038">
      <w:pPr>
        <w:pStyle w:val="Default"/>
      </w:pPr>
      <w:r>
        <w:rPr>
          <w:rFonts w:cs="Arial Unicode MS" w:eastAsia="Arial Unicode MS"/>
          <w:rtl w:val="0"/>
        </w:rPr>
        <w:t>https://www.wta.org/go-hiking/hikes/lake-youngs#hike-full-description</w:t>
      </w:r>
    </w:p>
  </w:comment>
  <w:comment w:id="157" w:author="GMVUAC" w:date="2026-05-17T10:52:00Z">
    <w:p w14:paraId="11120039">
      <w:pPr>
        <w:pStyle w:val="Default"/>
      </w:pPr>
    </w:p>
    <w:p w14:paraId="1112003A">
      <w:pPr>
        <w:pStyle w:val="Default"/>
      </w:pPr>
      <w:r>
        <w:rPr>
          <w:rFonts w:cs="Arial Unicode MS" w:eastAsia="Arial Unicode MS"/>
          <w:rtl w:val="0"/>
        </w:rPr>
        <w:t>We also address this in Chapter 10.</w:t>
      </w:r>
    </w:p>
  </w:comment>
  <w:comment w:id="165" w:author="GMVUAC" w:date="2026-05-10T09:47:00Z">
    <w:p w14:paraId="1112003B">
      <w:pPr>
        <w:pStyle w:val="Default"/>
      </w:pPr>
    </w:p>
    <w:p w14:paraId="1112003C">
      <w:pPr>
        <w:pStyle w:val="Default"/>
      </w:pPr>
      <w:r>
        <w:rPr>
          <w:rFonts w:cs="Arial Unicode MS" w:eastAsia="Arial Unicode MS"/>
          <w:rtl w:val="0"/>
        </w:rPr>
        <w:t>This is in response to the CHRLF arsenic emissions study done in May 2024.  The modeled offsite concentration of emissions from the leachate ponds was extensive for the surrounding areas.  However, KC, as of February 2026, has not come up with a solution to control the emissions from the ponds.  Emissions include other toxic airborne chemicals besides arsenic.   Part of it is on the PSCAA for not following up.</w:t>
      </w:r>
    </w:p>
    <w:p w14:paraId="1112003D">
      <w:pPr>
        <w:pStyle w:val="Default"/>
      </w:pPr>
    </w:p>
    <w:p w14:paraId="1112003E">
      <w:pPr>
        <w:pStyle w:val="Default"/>
      </w:pPr>
      <w:r>
        <w:rPr>
          <w:rFonts w:cs="Arial Unicode MS" w:eastAsia="Arial Unicode MS"/>
          <w:rtl w:val="0"/>
        </w:rPr>
        <w:t>When monitoring for environmental contamination, consideration should be given to the combined effect of exposure to multiple toxins and not have the pollutants be taken individually to determine ASILs (Acceptable Source Impact Levels).</w:t>
      </w:r>
    </w:p>
  </w:comment>
  <w:comment w:id="174" w:author="GMVUAC" w:date="2026-05-10T09:50:00Z">
    <w:p w14:paraId="1112003F">
      <w:pPr>
        <w:pStyle w:val="Default"/>
      </w:pPr>
    </w:p>
    <w:p w14:paraId="11120040">
      <w:pPr>
        <w:pStyle w:val="Default"/>
      </w:pPr>
      <w:r>
        <w:rPr>
          <w:rFonts w:cs="Arial Unicode MS" w:eastAsia="Arial Unicode MS"/>
          <w:rtl w:val="0"/>
        </w:rPr>
        <w:t>This is in reference to Cedar Grove Compost and the adjoining reclamation facility as the runoff is collected in a pond that is not treated (no aeration) and may not even be tested.  That pond discharges directly to the Cedar River.</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rStyle w:val="None"/>
          <w:vertAlign w:val="superscript"/>
        </w:rPr>
        <w:footnoteRef/>
      </w:r>
      <w:r>
        <w:rPr>
          <w:rStyle w:val="None A"/>
          <w:rFonts w:cs="Arial Unicode MS" w:eastAsia="Arial Unicode MS"/>
          <w:rtl w:val="0"/>
        </w:rPr>
        <w:t xml:space="preserve"> Encyclopedia of Puget Sound webpage. </w:t>
      </w:r>
      <w:r>
        <w:rPr>
          <w:rStyle w:val="Hyperlink.1"/>
        </w:rPr>
        <w:fldChar w:fldCharType="begin" w:fldLock="0"/>
      </w:r>
      <w:r>
        <w:rPr>
          <w:rStyle w:val="Hyperlink.1"/>
        </w:rPr>
        <w:instrText xml:space="preserve"> HYPERLINK "https://www.eopugetsound.org/articles/king-county-rivers-and-streams"</w:instrText>
      </w:r>
      <w:r>
        <w:rPr>
          <w:rStyle w:val="Hyperlink.1"/>
        </w:rPr>
        <w:fldChar w:fldCharType="separate" w:fldLock="0"/>
      </w:r>
      <w:r>
        <w:rPr>
          <w:rStyle w:val="Hyperlink.1"/>
          <w:rFonts w:cs="Arial Unicode MS" w:eastAsia="Arial Unicode MS"/>
          <w:rtl w:val="0"/>
        </w:rPr>
        <w:t>[LINK]</w:t>
      </w:r>
      <w:r>
        <w:rPr/>
        <w:fldChar w:fldCharType="end" w:fldLock="0"/>
      </w:r>
    </w:p>
  </w:footnote>
  <w:footnote w:id="2">
    <w:p>
      <w:pPr>
        <w:pStyle w:val="footnote text"/>
      </w:pPr>
      <w:r>
        <w:rPr>
          <w:rStyle w:val="None"/>
          <w:vertAlign w:val="superscript"/>
        </w:rPr>
        <w:footnoteRef/>
      </w:r>
      <w:r>
        <w:rPr>
          <w:rStyle w:val="None A"/>
          <w:rFonts w:cs="Arial Unicode MS" w:eastAsia="Arial Unicode MS"/>
          <w:rtl w:val="0"/>
        </w:rPr>
        <w:t xml:space="preserve"> Flooding in King County Watersheds webpage. </w:t>
      </w:r>
      <w:r>
        <w:rPr>
          <w:rStyle w:val="Hyperlink.1"/>
        </w:rPr>
        <w:fldChar w:fldCharType="begin" w:fldLock="0"/>
      </w:r>
      <w:r>
        <w:rPr>
          <w:rStyle w:val="Hyperlink.1"/>
        </w:rPr>
        <w:instrText xml:space="preserve"> HYPERLINK "https://kingcounty.gov/en/dept/dnrp/nature-recreation/environment-ecology-conservation/flood-services/flooding-in-king-county-watersheds/cedar-river-watershed"</w:instrText>
      </w:r>
      <w:r>
        <w:rPr>
          <w:rStyle w:val="Hyperlink.1"/>
        </w:rPr>
        <w:fldChar w:fldCharType="separate" w:fldLock="0"/>
      </w:r>
      <w:r>
        <w:rPr>
          <w:rStyle w:val="Hyperlink.1"/>
          <w:rFonts w:cs="Arial Unicode MS" w:eastAsia="Arial Unicode MS"/>
          <w:rtl w:val="0"/>
        </w:rPr>
        <w:t>[LINK]</w:t>
      </w:r>
      <w:r>
        <w:rPr/>
        <w:fldChar w:fldCharType="end" w:fldLock="0"/>
      </w:r>
    </w:p>
  </w:footnote>
  <w:footnote w:id="3">
    <w:p>
      <w:pPr>
        <w:pStyle w:val="footnote text"/>
      </w:pPr>
      <w:r>
        <w:rPr>
          <w:rStyle w:val="None"/>
          <w:vertAlign w:val="superscript"/>
        </w:rPr>
        <w:footnoteRef/>
      </w:r>
      <w:r>
        <w:rPr>
          <w:rStyle w:val="None A"/>
          <w:rFonts w:cs="Arial Unicode MS" w:eastAsia="Arial Unicode MS"/>
          <w:rtl w:val="0"/>
        </w:rPr>
        <w:t xml:space="preserve"> King County Flood Management Plan. [</w:t>
      </w:r>
      <w:r>
        <w:rPr>
          <w:rStyle w:val="Hyperlink.1"/>
        </w:rPr>
        <w:fldChar w:fldCharType="begin" w:fldLock="0"/>
      </w:r>
      <w:r>
        <w:rPr>
          <w:rStyle w:val="Hyperlink.1"/>
        </w:rPr>
        <w:instrText xml:space="preserve"> HYPERLINK "https://kingcounty.gov/en/dept/dnrp/nature-recreation/environment-ecology-conservation/flood-services/flood-management-plan/about-plan"</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4">
    <w:p>
      <w:pPr>
        <w:pStyle w:val="footnote text"/>
      </w:pPr>
      <w:r>
        <w:rPr>
          <w:rStyle w:val="None"/>
          <w:vertAlign w:val="superscript"/>
        </w:rPr>
        <w:footnoteRef/>
      </w:r>
      <w:r>
        <w:rPr>
          <w:rStyle w:val="None A"/>
          <w:rFonts w:cs="Arial Unicode MS" w:eastAsia="Arial Unicode MS"/>
          <w:rtl w:val="0"/>
        </w:rPr>
        <w:t xml:space="preserve"> Flooding in King County Watersheds webpage. </w:t>
      </w:r>
      <w:r>
        <w:rPr>
          <w:rStyle w:val="Hyperlink.1"/>
        </w:rPr>
        <w:fldChar w:fldCharType="begin" w:fldLock="0"/>
      </w:r>
      <w:r>
        <w:rPr>
          <w:rStyle w:val="Hyperlink.1"/>
        </w:rPr>
        <w:instrText xml:space="preserve"> HYPERLINK "https://kingcounty.gov/en/dept/dnrp/nature-recreation/environment-ecology-conservation/flood-services/flooding-in-king-county-watersheds/cedar-river-watershed"</w:instrText>
      </w:r>
      <w:r>
        <w:rPr>
          <w:rStyle w:val="Hyperlink.1"/>
        </w:rPr>
        <w:fldChar w:fldCharType="separate" w:fldLock="0"/>
      </w:r>
      <w:r>
        <w:rPr>
          <w:rStyle w:val="Hyperlink.1"/>
          <w:rFonts w:cs="Arial Unicode MS" w:eastAsia="Arial Unicode MS"/>
          <w:rtl w:val="0"/>
        </w:rPr>
        <w:t>[LINK]</w:t>
      </w:r>
      <w:r>
        <w:rPr/>
        <w:fldChar w:fldCharType="end" w:fldLock="0"/>
      </w:r>
    </w:p>
  </w:footnote>
  <w:footnote w:id="5">
    <w:p>
      <w:pPr>
        <w:pStyle w:val="footnote text"/>
      </w:pPr>
      <w:r>
        <w:rPr>
          <w:rStyle w:val="None"/>
          <w:vertAlign w:val="superscript"/>
        </w:rPr>
        <w:footnoteRef/>
      </w:r>
      <w:r>
        <w:rPr>
          <w:rStyle w:val="None A"/>
          <w:rFonts w:cs="Arial Unicode MS" w:eastAsia="Arial Unicode MS"/>
          <w:rtl w:val="0"/>
        </w:rPr>
        <w:t xml:space="preserve"> King County Flood Control District website [</w:t>
      </w:r>
      <w:r>
        <w:rPr>
          <w:rStyle w:val="Hyperlink.1"/>
        </w:rPr>
        <w:fldChar w:fldCharType="begin" w:fldLock="0"/>
      </w:r>
      <w:r>
        <w:rPr>
          <w:rStyle w:val="Hyperlink.1"/>
        </w:rPr>
        <w:instrText xml:space="preserve"> HYPERLINK "https://kingcountyfloodcontrol.org/"</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6">
    <w:p>
      <w:pPr>
        <w:pStyle w:val="footnote text"/>
      </w:pPr>
      <w:r>
        <w:rPr>
          <w:rStyle w:val="None"/>
          <w:vertAlign w:val="superscript"/>
        </w:rPr>
        <w:footnoteRef/>
      </w:r>
      <w:r>
        <w:rPr>
          <w:rStyle w:val="None A"/>
          <w:rFonts w:cs="Arial Unicode MS" w:eastAsia="Arial Unicode MS"/>
          <w:rtl w:val="0"/>
        </w:rPr>
        <w:t xml:space="preserve"> U.S. Environmental Protection Agency. 2016. </w:t>
      </w:r>
      <w:r>
        <w:rPr>
          <w:rStyle w:val="None"/>
          <w:rFonts w:cs="Arial Unicode MS" w:eastAsia="Arial Unicode MS"/>
          <w:i w:val="1"/>
          <w:iCs w:val="1"/>
          <w:rtl w:val="0"/>
          <w:lang w:val="en-US"/>
        </w:rPr>
        <w:t>What Climate Change Means for Washington</w:t>
      </w:r>
      <w:r>
        <w:rPr>
          <w:rStyle w:val="None A"/>
          <w:rFonts w:cs="Arial Unicode MS" w:eastAsia="Arial Unicode MS"/>
          <w:rtl w:val="0"/>
        </w:rPr>
        <w:t>. EPA 430-F-16-049. August [</w:t>
      </w:r>
      <w:r>
        <w:rPr>
          <w:rStyle w:val="Hyperlink.1"/>
        </w:rPr>
        <w:fldChar w:fldCharType="begin" w:fldLock="0"/>
      </w:r>
      <w:r>
        <w:rPr>
          <w:rStyle w:val="Hyperlink.1"/>
        </w:rPr>
        <w:instrText xml:space="preserve"> HYPERLINK "https://digital.library.unt.edu/ark:/67531/metadc949146/"</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7">
    <w:p>
      <w:pPr>
        <w:pStyle w:val="footnote text"/>
      </w:pPr>
      <w:r>
        <w:rPr>
          <w:rStyle w:val="None"/>
          <w:vertAlign w:val="superscript"/>
        </w:rPr>
        <w:footnoteRef/>
      </w:r>
      <w:r>
        <w:rPr>
          <w:rStyle w:val="None A"/>
          <w:rFonts w:cs="Arial Unicode MS" w:eastAsia="Arial Unicode MS"/>
          <w:rtl w:val="0"/>
        </w:rPr>
        <w:t xml:space="preserve"> University of Washington Climate Impacts Group State of Knowledge Report. [</w:t>
      </w:r>
      <w:r>
        <w:rPr>
          <w:rStyle w:val="Hyperlink.1"/>
        </w:rPr>
        <w:fldChar w:fldCharType="begin" w:fldLock="0"/>
      </w:r>
      <w:r>
        <w:rPr>
          <w:rStyle w:val="Hyperlink.1"/>
        </w:rPr>
        <w:instrText xml:space="preserve"> HYPERLINK "https://cig.uw.edu/wp-content/uploads/sites/2/2020/12/snoveretalsok816.pdf"</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8">
    <w:p>
      <w:pPr>
        <w:pStyle w:val="footnote text"/>
      </w:pPr>
      <w:r>
        <w:rPr>
          <w:rStyle w:val="None"/>
          <w:vertAlign w:val="superscript"/>
        </w:rPr>
        <w:footnoteRef/>
      </w:r>
      <w:r>
        <w:rPr>
          <w:rStyle w:val="None A"/>
          <w:rFonts w:cs="Arial Unicode MS" w:eastAsia="Arial Unicode MS"/>
          <w:rtl w:val="0"/>
        </w:rPr>
        <w:t xml:space="preserve"> Link to </w:t>
      </w:r>
      <w:r>
        <w:rPr>
          <w:rStyle w:val="Hyperlink.1"/>
        </w:rPr>
        <w:fldChar w:fldCharType="begin" w:fldLock="0"/>
      </w:r>
      <w:r>
        <w:rPr>
          <w:rStyle w:val="Hyperlink.1"/>
        </w:rPr>
        <w:instrText xml:space="preserve"> HYPERLINK "https://your.kingcounty.gov/dnrp/climate/documents/infographics/how-climate-change-affects-king-county-info-sheet.pdf"</w:instrText>
      </w:r>
      <w:r>
        <w:rPr>
          <w:rStyle w:val="Hyperlink.1"/>
        </w:rPr>
        <w:fldChar w:fldCharType="separate" w:fldLock="0"/>
      </w:r>
      <w:r>
        <w:rPr>
          <w:rStyle w:val="Hyperlink.1"/>
          <w:rFonts w:cs="Arial Unicode MS" w:eastAsia="Arial Unicode MS"/>
          <w:rtl w:val="0"/>
        </w:rPr>
        <w:t xml:space="preserve">King County, </w:t>
      </w:r>
      <w:r>
        <w:rPr>
          <w:rStyle w:val="Hyperlink.1"/>
          <w:rFonts w:cs="Arial Unicode MS" w:eastAsia="Arial Unicode MS" w:hint="default"/>
          <w:rtl w:val="0"/>
        </w:rPr>
        <w:t>“</w:t>
      </w:r>
      <w:r>
        <w:rPr>
          <w:rStyle w:val="Hyperlink.1"/>
          <w:rFonts w:cs="Arial Unicode MS" w:eastAsia="Arial Unicode MS"/>
          <w:rtl w:val="0"/>
        </w:rPr>
        <w:t>Confronting Climate Change</w:t>
      </w:r>
      <w:r>
        <w:rPr>
          <w:rStyle w:val="Hyperlink.1"/>
          <w:rFonts w:cs="Arial Unicode MS" w:eastAsia="Arial Unicode MS" w:hint="default"/>
          <w:rtl w:val="0"/>
        </w:rPr>
        <w:t xml:space="preserve">” </w:t>
      </w:r>
      <w:r>
        <w:rPr>
          <w:rStyle w:val="Hyperlink.1"/>
          <w:rFonts w:cs="Arial Unicode MS" w:eastAsia="Arial Unicode MS"/>
          <w:rtl w:val="0"/>
        </w:rPr>
        <w:t>Infographic</w:t>
      </w:r>
      <w:r>
        <w:rPr/>
        <w:fldChar w:fldCharType="end" w:fldLock="0"/>
      </w:r>
    </w:p>
  </w:footnote>
  <w:footnote w:id="9">
    <w:p>
      <w:pPr>
        <w:pStyle w:val="footnote text"/>
      </w:pPr>
      <w:r>
        <w:rPr>
          <w:rStyle w:val="None"/>
          <w:vertAlign w:val="superscript"/>
        </w:rPr>
        <w:footnoteRef/>
      </w:r>
      <w:r>
        <w:rPr>
          <w:rStyle w:val="None A"/>
          <w:rFonts w:cs="Arial Unicode MS" w:eastAsia="Arial Unicode MS"/>
          <w:rtl w:val="0"/>
        </w:rPr>
        <w:t xml:space="preserve"> King County. </w:t>
      </w:r>
      <w:r>
        <w:rPr>
          <w:rStyle w:val="None A"/>
          <w:rFonts w:cs="Arial Unicode MS" w:eastAsia="Arial Unicode MS" w:hint="default"/>
          <w:rtl w:val="0"/>
        </w:rPr>
        <w:t>“</w:t>
      </w:r>
      <w:r>
        <w:rPr>
          <w:rStyle w:val="None A"/>
          <w:rFonts w:cs="Arial Unicode MS" w:eastAsia="Arial Unicode MS"/>
          <w:rtl w:val="0"/>
        </w:rPr>
        <w:t>Drought Preparedness.</w:t>
      </w:r>
      <w:r>
        <w:rPr>
          <w:rStyle w:val="None A"/>
          <w:rFonts w:cs="Arial Unicode MS" w:eastAsia="Arial Unicode MS" w:hint="default"/>
          <w:rtl w:val="0"/>
        </w:rPr>
        <w:t xml:space="preserve">” </w:t>
      </w:r>
      <w:r>
        <w:rPr>
          <w:rStyle w:val="None A"/>
          <w:rFonts w:cs="Arial Unicode MS" w:eastAsia="Arial Unicode MS"/>
          <w:rtl w:val="0"/>
        </w:rPr>
        <w:t>King County, WA. [</w:t>
      </w:r>
      <w:r>
        <w:rPr>
          <w:rStyle w:val="Hyperlink.1"/>
        </w:rPr>
        <w:fldChar w:fldCharType="begin" w:fldLock="0"/>
      </w:r>
      <w:r>
        <w:rPr>
          <w:rStyle w:val="Hyperlink.1"/>
        </w:rPr>
        <w:instrText xml:space="preserve"> HYPERLINK "https://kc1.sharepoint.com/teams/DLSPermitting/Planning/Shared%252525252520Documents/Plans%252525252520and%252525252520Project%252525252520Files/Greater%252525252520Maple%252525252520Valley%252525252520Cedar%252525252520River/2-Plan-Policy-Development/02_Preliminary/2026-3%252525252520Plan%252525252520Docs%252525252520After%252525252520Council%252525252520Staff/King%252525252520County."</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10">
    <w:p>
      <w:pPr>
        <w:pStyle w:val="footnote text"/>
      </w:pPr>
      <w:r>
        <w:rPr>
          <w:rStyle w:val="None"/>
          <w:vertAlign w:val="superscript"/>
        </w:rPr>
        <w:footnoteRef/>
      </w:r>
      <w:r>
        <w:rPr>
          <w:rStyle w:val="None A"/>
          <w:rFonts w:cs="Arial Unicode MS" w:eastAsia="Arial Unicode MS"/>
          <w:rtl w:val="0"/>
        </w:rPr>
        <w:t xml:space="preserve">  Mote, P. W., Li, S., Lettenmaier, D. P., Xiao, M., &amp; Engel, R. (2018). Dramatic declines in snowpack in the western US. </w:t>
      </w:r>
      <w:r>
        <w:rPr>
          <w:rStyle w:val="None"/>
          <w:rFonts w:cs="Arial Unicode MS" w:eastAsia="Arial Unicode MS"/>
          <w:i w:val="1"/>
          <w:iCs w:val="1"/>
          <w:rtl w:val="0"/>
          <w:lang w:val="en-US"/>
        </w:rPr>
        <w:t>npj Climate and Atmospheric Science</w:t>
      </w:r>
      <w:r>
        <w:rPr>
          <w:rStyle w:val="None A"/>
          <w:rFonts w:cs="Arial Unicode MS" w:eastAsia="Arial Unicode MS"/>
          <w:rtl w:val="0"/>
        </w:rPr>
        <w:t>, 1(1), Article 2 [</w:t>
      </w:r>
      <w:r>
        <w:rPr>
          <w:rStyle w:val="Hyperlink.1"/>
        </w:rPr>
        <w:fldChar w:fldCharType="begin" w:fldLock="0"/>
      </w:r>
      <w:r>
        <w:rPr>
          <w:rStyle w:val="Hyperlink.1"/>
        </w:rPr>
        <w:instrText xml:space="preserve"> HYPERLINK "https://www.nature.com/articles/s41612-018-0012-1"</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 xml:space="preserve">] </w:t>
      </w:r>
    </w:p>
  </w:footnote>
  <w:footnote w:id="11">
    <w:p>
      <w:pPr>
        <w:pStyle w:val="footnote text"/>
      </w:pPr>
      <w:r>
        <w:rPr>
          <w:rStyle w:val="None"/>
          <w:vertAlign w:val="superscript"/>
        </w:rPr>
        <w:footnoteRef/>
      </w:r>
      <w:r>
        <w:rPr>
          <w:rStyle w:val="None A"/>
          <w:rFonts w:cs="Arial Unicode MS" w:eastAsia="Arial Unicode MS"/>
          <w:rtl w:val="0"/>
        </w:rPr>
        <w:t xml:space="preserve"> U.S. Environmental Protection Agency. (2024). </w:t>
      </w:r>
      <w:r>
        <w:rPr>
          <w:rStyle w:val="None"/>
          <w:rFonts w:cs="Arial Unicode MS" w:eastAsia="Arial Unicode MS"/>
          <w:i w:val="1"/>
          <w:iCs w:val="1"/>
          <w:rtl w:val="0"/>
          <w:lang w:val="en-US"/>
        </w:rPr>
        <w:t>Climate change indicators in the United States: Snowpack</w:t>
      </w:r>
      <w:r>
        <w:rPr>
          <w:rStyle w:val="None A"/>
          <w:rFonts w:cs="Arial Unicode MS" w:eastAsia="Arial Unicode MS"/>
          <w:rtl w:val="0"/>
        </w:rPr>
        <w:t>. [</w:t>
      </w:r>
      <w:r>
        <w:rPr>
          <w:rStyle w:val="Hyperlink.1"/>
        </w:rPr>
        <w:fldChar w:fldCharType="begin" w:fldLock="0"/>
      </w:r>
      <w:r>
        <w:rPr>
          <w:rStyle w:val="Hyperlink.1"/>
        </w:rPr>
        <w:instrText xml:space="preserve"> HYPERLINK "https://www.epa.gov/climate-indicators/climate-change-indicators-snowpackUS.%252525252520Environmental%252525252520Protection%252525252520Agency%252525252520(EPA)%252525252520%252525252522Climate%252525252520Change%252525252520Indicators:%252525252520Snowpack."</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 xml:space="preserve">] </w:t>
      </w:r>
    </w:p>
  </w:footnote>
  <w:footnote w:id="12">
    <w:p>
      <w:pPr>
        <w:pStyle w:val="footnote text"/>
      </w:pPr>
      <w:r>
        <w:rPr>
          <w:rStyle w:val="None"/>
          <w:vertAlign w:val="superscript"/>
        </w:rPr>
        <w:footnoteRef/>
      </w:r>
      <w:r>
        <w:rPr>
          <w:rStyle w:val="None A"/>
          <w:rFonts w:cs="Arial Unicode MS" w:eastAsia="Arial Unicode MS"/>
          <w:rtl w:val="0"/>
        </w:rPr>
        <w:t xml:space="preserve"> Breda, Isabella. 2022. </w:t>
      </w:r>
      <w:r>
        <w:rPr>
          <w:rStyle w:val="None A"/>
          <w:rFonts w:cs="Arial Unicode MS" w:eastAsia="Arial Unicode MS" w:hint="default"/>
          <w:rtl w:val="0"/>
        </w:rPr>
        <w:t>“</w:t>
      </w:r>
      <w:r>
        <w:rPr>
          <w:rStyle w:val="None A"/>
          <w:rFonts w:cs="Arial Unicode MS" w:eastAsia="Arial Unicode MS"/>
          <w:rtl w:val="0"/>
        </w:rPr>
        <w:t>Climate Change Could Make WA Streams Too Hot for Fish, Report Shows.</w:t>
      </w:r>
      <w:r>
        <w:rPr>
          <w:rStyle w:val="None A"/>
          <w:rFonts w:cs="Arial Unicode MS" w:eastAsia="Arial Unicode MS" w:hint="default"/>
          <w:rtl w:val="0"/>
        </w:rPr>
        <w:t xml:space="preserve">” </w:t>
      </w:r>
      <w:r>
        <w:rPr>
          <w:rStyle w:val="None"/>
          <w:rFonts w:cs="Arial Unicode MS" w:eastAsia="Arial Unicode MS"/>
          <w:i w:val="1"/>
          <w:iCs w:val="1"/>
          <w:rtl w:val="0"/>
          <w:lang w:val="en-US"/>
        </w:rPr>
        <w:t>The Seattle Times</w:t>
      </w:r>
      <w:r>
        <w:rPr>
          <w:rStyle w:val="None A"/>
          <w:rFonts w:cs="Arial Unicode MS" w:eastAsia="Arial Unicode MS"/>
          <w:rtl w:val="0"/>
        </w:rPr>
        <w:t>, December 13, 2022. [</w:t>
      </w:r>
      <w:r>
        <w:rPr>
          <w:rStyle w:val="Hyperlink.1"/>
        </w:rPr>
        <w:fldChar w:fldCharType="begin" w:fldLock="0"/>
      </w:r>
      <w:r>
        <w:rPr>
          <w:rStyle w:val="Hyperlink.1"/>
        </w:rPr>
        <w:instrText xml:space="preserve"> HYPERLINK "https://www.seattletimes.com/seattle-news/environment/climate-change-could-make-wa-streams-too-hot-for-fish-report-shows/"</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13">
    <w:p>
      <w:pPr>
        <w:pStyle w:val="footnote text"/>
      </w:pPr>
      <w:r>
        <w:rPr>
          <w:rStyle w:val="None"/>
          <w:vertAlign w:val="superscript"/>
        </w:rPr>
        <w:footnoteRef/>
      </w:r>
      <w:r>
        <w:rPr>
          <w:rStyle w:val="None A"/>
          <w:rFonts w:cs="Arial Unicode MS" w:eastAsia="Arial Unicode MS"/>
          <w:rtl w:val="0"/>
        </w:rPr>
        <w:t xml:space="preserve"> Compared to 1971-2000.King County Flood Management Plan, 2024. [</w:t>
      </w:r>
      <w:r>
        <w:rPr>
          <w:rStyle w:val="Hyperlink.1"/>
        </w:rPr>
        <w:fldChar w:fldCharType="begin" w:fldLock="0"/>
      </w:r>
      <w:r>
        <w:rPr>
          <w:rStyle w:val="Hyperlink.1"/>
        </w:rPr>
        <w:instrText xml:space="preserve"> HYPERLINK "https://cdn.kingcounty.gov/-/media/king-county/depts/dnrp/nature-recreation/environment-ecology-conservation/flooding/flood-management-plan/02_complete-2024-king-county-flood-mgmt-plan_ada-508-final.pdf?rev=ecbfcbd655404abb886cd70c6f134537&amp;hash=07741491A383B05C280595BFD0597742"</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14">
    <w:p>
      <w:pPr>
        <w:pStyle w:val="footnote text"/>
      </w:pPr>
      <w:r>
        <w:rPr>
          <w:rStyle w:val="None"/>
          <w:vertAlign w:val="superscript"/>
        </w:rPr>
        <w:footnoteRef/>
      </w:r>
      <w:r>
        <w:rPr>
          <w:rStyle w:val="None A"/>
          <w:rFonts w:cs="Arial Unicode MS" w:eastAsia="Arial Unicode MS"/>
          <w:rtl w:val="0"/>
        </w:rPr>
        <w:t xml:space="preserve"> Mauger, G. S., Casola, J. H., Morgan, H. A., Strauch, R. L., Jones, B., Curry, B., Busch Isaksen, T. M., Whitely Binder, L., Krosby, M. B., &amp; Snover, A. K. (2015). </w:t>
      </w:r>
      <w:r>
        <w:rPr>
          <w:rStyle w:val="None"/>
          <w:rFonts w:cs="Arial Unicode MS" w:eastAsia="Arial Unicode MS"/>
          <w:i w:val="1"/>
          <w:iCs w:val="1"/>
          <w:rtl w:val="0"/>
          <w:lang w:val="en-US"/>
        </w:rPr>
        <w:t>State of knowledge: Climate change in Puget Sound</w:t>
      </w:r>
      <w:r>
        <w:rPr>
          <w:rStyle w:val="None A"/>
          <w:rFonts w:cs="Arial Unicode MS" w:eastAsia="Arial Unicode MS"/>
          <w:rtl w:val="0"/>
        </w:rPr>
        <w:t xml:space="preserve"> (Climate Impacts Group, Univ. of Washington). Puget Sound Partnership &amp; NOAA. [</w:t>
      </w:r>
      <w:r>
        <w:rPr>
          <w:rStyle w:val="Hyperlink.1"/>
        </w:rPr>
        <w:fldChar w:fldCharType="begin" w:fldLock="0"/>
      </w:r>
      <w:r>
        <w:rPr>
          <w:rStyle w:val="Hyperlink.1"/>
        </w:rPr>
        <w:instrText xml:space="preserve"> HYPERLINK "https://data.cig.uw.edu/picea/mauger/ps-sok/PS-SoK_2015.pdf?utm_source=chatgpt.com"</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15">
    <w:p>
      <w:pPr>
        <w:pStyle w:val="footnote text"/>
      </w:pPr>
      <w:r>
        <w:rPr>
          <w:rStyle w:val="None"/>
          <w:vertAlign w:val="superscript"/>
        </w:rPr>
        <w:footnoteRef/>
      </w:r>
      <w:r>
        <w:rPr>
          <w:rStyle w:val="None A"/>
          <w:rFonts w:cs="Arial Unicode MS" w:eastAsia="Arial Unicode MS"/>
          <w:rtl w:val="0"/>
        </w:rPr>
        <w:t xml:space="preserve"> According to the Centers for Disease Control and Prevention, wildfire smoke can cause respiratory and cardiovascular harm, including worsened asthma and reduced lung function; those most at risk include children, older adults, people with preexisting respiratory conditions, and individuals experiencing homelessness who may have limited access to clean indoor air. [</w:t>
      </w:r>
      <w:r>
        <w:rPr>
          <w:rStyle w:val="Hyperlink.1"/>
        </w:rPr>
        <w:fldChar w:fldCharType="begin" w:fldLock="0"/>
      </w:r>
      <w:r>
        <w:rPr>
          <w:rStyle w:val="Hyperlink.1"/>
        </w:rPr>
        <w:instrText xml:space="preserve"> HYPERLINK "https://www.cdc.gov/wildfires/risk-factors/index.html"</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16">
    <w:p>
      <w:pPr>
        <w:pStyle w:val="footnote text"/>
      </w:pPr>
      <w:r>
        <w:rPr>
          <w:rStyle w:val="None"/>
          <w:vertAlign w:val="superscript"/>
        </w:rPr>
        <w:footnoteRef/>
      </w:r>
      <w:r>
        <w:rPr>
          <w:rStyle w:val="None"/>
          <w:rFonts w:cs="Arial Unicode MS" w:eastAsia="Arial Unicode MS"/>
          <w:sz w:val="20"/>
          <w:szCs w:val="20"/>
          <w:rtl w:val="0"/>
          <w:lang w:val="en-US"/>
        </w:rPr>
        <w:t xml:space="preserve"> Climate Change Indicators: Heat Waves [</w:t>
      </w:r>
      <w:r>
        <w:rPr>
          <w:rStyle w:val="Hyperlink.2"/>
        </w:rPr>
        <w:fldChar w:fldCharType="begin" w:fldLock="0"/>
      </w:r>
      <w:r>
        <w:rPr>
          <w:rStyle w:val="Hyperlink.2"/>
        </w:rPr>
        <w:instrText xml:space="preserve"> HYPERLINK "https://www.epa.gov/climate-indicators/climate-change-indicators-heat-waves"</w:instrText>
      </w:r>
      <w:r>
        <w:rPr>
          <w:rStyle w:val="Hyperlink.2"/>
        </w:rPr>
        <w:fldChar w:fldCharType="separate" w:fldLock="0"/>
      </w:r>
      <w:r>
        <w:rPr>
          <w:rStyle w:val="Hyperlink.2"/>
          <w:rFonts w:cs="Arial Unicode MS" w:eastAsia="Arial Unicode MS"/>
          <w:rtl w:val="0"/>
        </w:rPr>
        <w:t>LINK</w:t>
      </w:r>
      <w:r>
        <w:rPr/>
        <w:fldChar w:fldCharType="end" w:fldLock="0"/>
      </w:r>
      <w:r>
        <w:rPr>
          <w:rStyle w:val="None"/>
          <w:rFonts w:cs="Arial Unicode MS" w:eastAsia="Arial Unicode MS"/>
          <w:sz w:val="20"/>
          <w:szCs w:val="20"/>
          <w:rtl w:val="0"/>
          <w:lang w:val="en-US"/>
        </w:rPr>
        <w:t>]</w:t>
      </w:r>
    </w:p>
  </w:footnote>
  <w:footnote w:id="17">
    <w:p>
      <w:pPr>
        <w:pStyle w:val="footnote text"/>
      </w:pPr>
      <w:r>
        <w:rPr>
          <w:rStyle w:val="None"/>
          <w:vertAlign w:val="superscript"/>
        </w:rPr>
        <w:footnoteRef/>
      </w:r>
      <w:r>
        <w:rPr>
          <w:rStyle w:val="None"/>
          <w:rFonts w:cs="Arial Unicode MS" w:eastAsia="Arial Unicode MS"/>
          <w:sz w:val="20"/>
          <w:szCs w:val="20"/>
          <w:rtl w:val="0"/>
          <w:lang w:val="en-US"/>
        </w:rPr>
        <w:t xml:space="preserve">King County Executive. "Results of Heat Mapping Project Show Inequitable Impact of Hotter Summers, Will Inform Actions by King County and City of Seattle." </w:t>
      </w:r>
      <w:r>
        <w:rPr>
          <w:rStyle w:val="None"/>
          <w:rFonts w:cs="Arial Unicode MS" w:eastAsia="Arial Unicode MS"/>
          <w:i w:val="1"/>
          <w:iCs w:val="1"/>
          <w:sz w:val="20"/>
          <w:szCs w:val="20"/>
          <w:rtl w:val="0"/>
          <w:lang w:val="en-US"/>
        </w:rPr>
        <w:t>King County, Washington</w:t>
      </w:r>
      <w:r>
        <w:rPr>
          <w:rStyle w:val="None"/>
          <w:rFonts w:cs="Arial Unicode MS" w:eastAsia="Arial Unicode MS"/>
          <w:sz w:val="20"/>
          <w:szCs w:val="20"/>
          <w:rtl w:val="0"/>
          <w:lang w:val="en-US"/>
        </w:rPr>
        <w:t>, June 23, 2021. [</w:t>
      </w:r>
      <w:r>
        <w:rPr>
          <w:rStyle w:val="Hyperlink.2"/>
          <w:rFonts w:cs="Arial Unicode MS" w:eastAsia="Arial Unicode MS"/>
          <w:rtl w:val="0"/>
        </w:rPr>
        <w:t>LINK</w:t>
      </w:r>
      <w:r>
        <w:rPr>
          <w:rStyle w:val="None"/>
          <w:rFonts w:cs="Arial Unicode MS" w:eastAsia="Arial Unicode MS"/>
          <w:sz w:val="20"/>
          <w:szCs w:val="20"/>
          <w:rtl w:val="0"/>
          <w:lang w:val="en-US"/>
        </w:rPr>
        <w:t>]</w:t>
      </w:r>
    </w:p>
  </w:footnote>
  <w:footnote w:id="18">
    <w:p>
      <w:pPr>
        <w:pStyle w:val="footnote text"/>
      </w:pPr>
      <w:r>
        <w:rPr>
          <w:rStyle w:val="None"/>
          <w:vertAlign w:val="superscript"/>
        </w:rPr>
        <w:footnoteRef/>
      </w:r>
      <w:r>
        <w:rPr>
          <w:rStyle w:val="None"/>
          <w:rFonts w:cs="Arial Unicode MS" w:eastAsia="Arial Unicode MS"/>
          <w:sz w:val="20"/>
          <w:szCs w:val="20"/>
          <w:rtl w:val="0"/>
          <w:lang w:val="en-US"/>
        </w:rPr>
        <w:t xml:space="preserve"> Link to </w:t>
      </w:r>
      <w:r>
        <w:rPr>
          <w:rStyle w:val="None"/>
          <w:rFonts w:cs="Arial Unicode MS" w:eastAsia="Arial Unicode MS" w:hint="default"/>
          <w:sz w:val="20"/>
          <w:szCs w:val="20"/>
          <w:rtl w:val="0"/>
          <w:lang w:val="en-US"/>
        </w:rPr>
        <w:t>“</w:t>
      </w:r>
      <w:r>
        <w:rPr>
          <w:rStyle w:val="None"/>
          <w:rFonts w:cs="Arial Unicode MS" w:eastAsia="Arial Unicode MS"/>
          <w:sz w:val="20"/>
          <w:szCs w:val="20"/>
          <w:rtl w:val="0"/>
          <w:lang w:val="en-US"/>
        </w:rPr>
        <w:t>Impacts of extreme heat on emergency medical service calls in King County</w:t>
      </w:r>
      <w:r>
        <w:rPr>
          <w:rStyle w:val="None"/>
          <w:rFonts w:cs="Arial Unicode MS" w:eastAsia="Arial Unicode MS" w:hint="default"/>
          <w:sz w:val="20"/>
          <w:szCs w:val="20"/>
          <w:rtl w:val="0"/>
          <w:lang w:val="en-US"/>
        </w:rPr>
        <w:t>…</w:t>
      </w:r>
      <w:r>
        <w:rPr>
          <w:rStyle w:val="None"/>
          <w:rFonts w:cs="Arial Unicode MS" w:eastAsia="Arial Unicode MS"/>
          <w:sz w:val="20"/>
          <w:szCs w:val="20"/>
          <w:rtl w:val="0"/>
          <w:lang w:val="en-US"/>
        </w:rPr>
        <w:t>,</w:t>
      </w:r>
      <w:r>
        <w:rPr>
          <w:rStyle w:val="None"/>
          <w:rFonts w:cs="Arial Unicode MS" w:eastAsia="Arial Unicode MS" w:hint="default"/>
          <w:sz w:val="20"/>
          <w:szCs w:val="20"/>
          <w:rtl w:val="0"/>
          <w:lang w:val="en-US"/>
        </w:rPr>
        <w:t>”</w:t>
      </w:r>
      <w:r>
        <w:rPr>
          <w:rStyle w:val="Hyperlink.2"/>
          <w:rFonts w:cs="Arial Unicode MS" w:eastAsia="Arial Unicode MS"/>
          <w:rtl w:val="0"/>
        </w:rPr>
        <w:t xml:space="preserve"> [LINK]</w:t>
      </w:r>
      <w:r>
        <w:rPr>
          <w:rStyle w:val="None"/>
          <w:rFonts w:cs="Arial Unicode MS" w:eastAsia="Arial Unicode MS"/>
          <w:sz w:val="20"/>
          <w:szCs w:val="20"/>
          <w:rtl w:val="0"/>
          <w:lang w:val="en-US"/>
        </w:rPr>
        <w:t xml:space="preserve"> Environmental Health, Link to </w:t>
      </w:r>
      <w:r>
        <w:rPr>
          <w:rStyle w:val="None"/>
          <w:rFonts w:cs="Arial Unicode MS" w:eastAsia="Arial Unicode MS" w:hint="default"/>
          <w:sz w:val="20"/>
          <w:szCs w:val="20"/>
          <w:rtl w:val="0"/>
          <w:lang w:val="en-US"/>
        </w:rPr>
        <w:t>“</w:t>
      </w:r>
      <w:r>
        <w:rPr>
          <w:rStyle w:val="None"/>
          <w:rFonts w:cs="Arial Unicode MS" w:eastAsia="Arial Unicode MS"/>
          <w:sz w:val="20"/>
          <w:szCs w:val="20"/>
          <w:rtl w:val="0"/>
          <w:lang w:val="en-US"/>
        </w:rPr>
        <w:t>Increased mortality associated with extreme-heat exposure in King County</w:t>
      </w:r>
      <w:r>
        <w:rPr>
          <w:rStyle w:val="None"/>
          <w:rFonts w:cs="Arial Unicode MS" w:eastAsia="Arial Unicode MS" w:hint="default"/>
          <w:sz w:val="20"/>
          <w:szCs w:val="20"/>
          <w:rtl w:val="0"/>
          <w:lang w:val="en-US"/>
        </w:rPr>
        <w:t>…</w:t>
      </w:r>
      <w:r>
        <w:rPr>
          <w:rStyle w:val="None"/>
          <w:rFonts w:cs="Arial Unicode MS" w:eastAsia="Arial Unicode MS"/>
          <w:sz w:val="20"/>
          <w:szCs w:val="20"/>
          <w:rtl w:val="0"/>
          <w:lang w:val="en-US"/>
        </w:rPr>
        <w:t>,</w:t>
      </w:r>
      <w:r>
        <w:rPr>
          <w:rStyle w:val="None"/>
          <w:rFonts w:cs="Arial Unicode MS" w:eastAsia="Arial Unicode MS" w:hint="default"/>
          <w:sz w:val="20"/>
          <w:szCs w:val="20"/>
          <w:rtl w:val="0"/>
          <w:lang w:val="en-US"/>
        </w:rPr>
        <w:t xml:space="preserve">” </w:t>
      </w:r>
      <w:r>
        <w:rPr>
          <w:rStyle w:val="None"/>
          <w:rFonts w:cs="Arial Unicode MS" w:eastAsia="Arial Unicode MS"/>
          <w:sz w:val="20"/>
          <w:szCs w:val="20"/>
          <w:rtl w:val="0"/>
          <w:lang w:val="en-US"/>
        </w:rPr>
        <w:t>[</w:t>
      </w:r>
      <w:r>
        <w:rPr>
          <w:rStyle w:val="Hyperlink.2"/>
        </w:rPr>
        <w:fldChar w:fldCharType="begin" w:fldLock="0"/>
      </w:r>
      <w:r>
        <w:rPr>
          <w:rStyle w:val="Hyperlink.2"/>
        </w:rPr>
        <w:instrText xml:space="preserve"> HYPERLINK "https://pubmed.ncbi.nlm.nih.gov/25956805/"</w:instrText>
      </w:r>
      <w:r>
        <w:rPr>
          <w:rStyle w:val="Hyperlink.2"/>
        </w:rPr>
        <w:fldChar w:fldCharType="separate" w:fldLock="0"/>
      </w:r>
      <w:r>
        <w:rPr>
          <w:rStyle w:val="Hyperlink.2"/>
          <w:rFonts w:cs="Arial Unicode MS" w:eastAsia="Arial Unicode MS"/>
          <w:rtl w:val="0"/>
        </w:rPr>
        <w:t>LINK</w:t>
      </w:r>
      <w:r>
        <w:rPr/>
        <w:fldChar w:fldCharType="end" w:fldLock="0"/>
      </w:r>
      <w:r>
        <w:rPr>
          <w:rStyle w:val="None"/>
          <w:rFonts w:cs="Arial Unicode MS" w:eastAsia="Arial Unicode MS"/>
          <w:sz w:val="20"/>
          <w:szCs w:val="20"/>
          <w:rtl w:val="0"/>
          <w:lang w:val="en-US"/>
        </w:rPr>
        <w:t xml:space="preserve">] International Journal of Biometeorology, Link to </w:t>
      </w:r>
      <w:r>
        <w:rPr>
          <w:rStyle w:val="None"/>
          <w:rFonts w:cs="Arial Unicode MS" w:eastAsia="Arial Unicode MS" w:hint="default"/>
          <w:sz w:val="20"/>
          <w:szCs w:val="20"/>
          <w:rtl w:val="0"/>
          <w:lang w:val="en-US"/>
        </w:rPr>
        <w:t>“</w:t>
      </w:r>
      <w:r>
        <w:rPr>
          <w:rStyle w:val="None"/>
          <w:rFonts w:cs="Arial Unicode MS" w:eastAsia="Arial Unicode MS"/>
          <w:sz w:val="20"/>
          <w:szCs w:val="20"/>
          <w:rtl w:val="0"/>
          <w:lang w:val="en-US"/>
        </w:rPr>
        <w:t>Increased hospital admissions associated with extreme-heat exposure in King County</w:t>
      </w:r>
      <w:r>
        <w:rPr>
          <w:rStyle w:val="None"/>
          <w:rFonts w:cs="Arial Unicode MS" w:eastAsia="Arial Unicode MS" w:hint="default"/>
          <w:sz w:val="20"/>
          <w:szCs w:val="20"/>
          <w:rtl w:val="0"/>
          <w:lang w:val="en-US"/>
        </w:rPr>
        <w:t xml:space="preserve">…” </w:t>
      </w:r>
      <w:r>
        <w:rPr>
          <w:rStyle w:val="None"/>
          <w:rFonts w:cs="Arial Unicode MS" w:eastAsia="Arial Unicode MS"/>
          <w:sz w:val="20"/>
          <w:szCs w:val="20"/>
          <w:rtl w:val="0"/>
          <w:lang w:val="en-US"/>
        </w:rPr>
        <w:t>[</w:t>
      </w:r>
      <w:r>
        <w:rPr>
          <w:rStyle w:val="Hyperlink.2"/>
        </w:rPr>
        <w:fldChar w:fldCharType="begin" w:fldLock="0"/>
      </w:r>
      <w:r>
        <w:rPr>
          <w:rStyle w:val="Hyperlink.2"/>
        </w:rPr>
        <w:instrText xml:space="preserve"> HYPERLINK "https://pubmed.ncbi.nlm.nih.gov/25719287/"</w:instrText>
      </w:r>
      <w:r>
        <w:rPr>
          <w:rStyle w:val="Hyperlink.2"/>
        </w:rPr>
        <w:fldChar w:fldCharType="separate" w:fldLock="0"/>
      </w:r>
      <w:r>
        <w:rPr>
          <w:rStyle w:val="Hyperlink.2"/>
          <w:rFonts w:cs="Arial Unicode MS" w:eastAsia="Arial Unicode MS"/>
          <w:rtl w:val="0"/>
        </w:rPr>
        <w:t>LINK</w:t>
      </w:r>
      <w:r>
        <w:rPr/>
        <w:fldChar w:fldCharType="end" w:fldLock="0"/>
      </w:r>
      <w:r>
        <w:rPr>
          <w:rStyle w:val="None"/>
          <w:rFonts w:cs="Arial Unicode MS" w:eastAsia="Arial Unicode MS"/>
          <w:sz w:val="20"/>
          <w:szCs w:val="20"/>
          <w:rtl w:val="0"/>
          <w:lang w:val="en-US"/>
        </w:rPr>
        <w:t>]</w:t>
      </w:r>
    </w:p>
  </w:footnote>
  <w:footnote w:id="19">
    <w:p>
      <w:pPr>
        <w:pStyle w:val="footnote text"/>
      </w:pPr>
      <w:r>
        <w:rPr>
          <w:rStyle w:val="None"/>
          <w:vertAlign w:val="superscript"/>
        </w:rPr>
        <w:footnoteRef/>
      </w:r>
      <w:r>
        <w:rPr>
          <w:rStyle w:val="None A"/>
          <w:rFonts w:cs="Arial Unicode MS" w:eastAsia="Arial Unicode MS"/>
          <w:rtl w:val="0"/>
        </w:rPr>
        <w:t xml:space="preserve"> Climate change impacts in King County, (2025)[</w:t>
      </w:r>
      <w:r>
        <w:rPr>
          <w:rStyle w:val="Hyperlink.1"/>
        </w:rPr>
        <w:fldChar w:fldCharType="begin" w:fldLock="0"/>
      </w:r>
      <w:r>
        <w:rPr>
          <w:rStyle w:val="Hyperlink.1"/>
        </w:rPr>
        <w:instrText xml:space="preserve"> HYPERLINK "https://kingcounty.gov/en/legacy/services/environment/climate/our-changing-climate/impacts.aspx"</w:instrText>
      </w:r>
      <w:r>
        <w:rPr>
          <w:rStyle w:val="Hyperlink.1"/>
        </w:rPr>
        <w:fldChar w:fldCharType="separate" w:fldLock="0"/>
      </w:r>
      <w:r>
        <w:rPr>
          <w:rStyle w:val="Hyperlink.1"/>
          <w:rFonts w:cs="Arial Unicode MS" w:eastAsia="Arial Unicode MS"/>
          <w:rtl w:val="0"/>
        </w:rPr>
        <w:t>LINK</w:t>
      </w:r>
      <w:r>
        <w:rPr/>
        <w:fldChar w:fldCharType="end" w:fldLock="0"/>
      </w:r>
      <w:r>
        <w:rPr>
          <w:rStyle w:val="None A"/>
          <w:rFonts w:cs="Arial Unicode MS" w:eastAsia="Arial Unicode MS"/>
          <w:rtl w:val="0"/>
        </w:rPr>
        <w:t>]</w:t>
      </w:r>
    </w:p>
  </w:footnote>
  <w:footnote w:id="20">
    <w:p>
      <w:pPr>
        <w:pStyle w:val="footnote text"/>
      </w:pPr>
      <w:r>
        <w:rPr>
          <w:rStyle w:val="None"/>
          <w:vertAlign w:val="superscript"/>
        </w:rPr>
        <w:footnoteRef/>
      </w:r>
      <w:r>
        <w:rPr>
          <w:rStyle w:val="None A"/>
          <w:rFonts w:cs="Arial Unicode MS" w:eastAsia="Arial Unicode MS"/>
          <w:rtl w:val="0"/>
        </w:rPr>
        <w:t xml:space="preserve"> Washington State Department of Health, Washington Tracking Network, (2025)</w:t>
      </w:r>
      <w:r>
        <w:rPr>
          <w:rStyle w:val="Hyperlink.1"/>
          <w:rFonts w:cs="Arial Unicode MS" w:eastAsia="Arial Unicode MS"/>
          <w:rtl w:val="0"/>
        </w:rPr>
        <w:t xml:space="preserve"> [LINK]</w:t>
      </w:r>
    </w:p>
  </w:footnote>
  <w:footnote w:id="21">
    <w:p>
      <w:pPr>
        <w:pStyle w:val="footnote text"/>
      </w:pPr>
      <w:r>
        <w:rPr>
          <w:rStyle w:val="None"/>
          <w:b w:val="1"/>
          <w:bCs w:val="1"/>
          <w:vertAlign w:val="superscript"/>
        </w:rPr>
        <w:footnoteRef/>
      </w:r>
      <w:r>
        <w:rPr>
          <w:rStyle w:val="None A"/>
          <w:rFonts w:cs="Arial Unicode MS" w:eastAsia="Arial Unicode MS"/>
          <w:rtl w:val="0"/>
        </w:rPr>
        <w:t xml:space="preserve"> King County Clean Water Healthy Habitat webpage, (2025). </w:t>
      </w:r>
      <w:r>
        <w:rPr>
          <w:rStyle w:val="Hyperlink.1"/>
        </w:rPr>
        <w:fldChar w:fldCharType="begin" w:fldLock="0"/>
      </w:r>
      <w:r>
        <w:rPr>
          <w:rStyle w:val="Hyperlink.1"/>
        </w:rPr>
        <w:instrText xml:space="preserve"> HYPERLINK "https://kingcounty.gov/en/dept/dnrp/about-king-county/about-dnrp/sustainability-commitments/clean-water-healthy-habitat"</w:instrText>
      </w:r>
      <w:r>
        <w:rPr>
          <w:rStyle w:val="Hyperlink.1"/>
        </w:rPr>
        <w:fldChar w:fldCharType="separate" w:fldLock="0"/>
      </w:r>
      <w:r>
        <w:rPr>
          <w:rStyle w:val="Hyperlink.1"/>
          <w:rFonts w:cs="Arial Unicode MS" w:eastAsia="Arial Unicode MS"/>
          <w:rtl w:val="0"/>
        </w:rPr>
        <w:t>[LINK]</w:t>
      </w:r>
      <w:r>
        <w:rPr/>
        <w:fldChar w:fldCharType="end" w:fldLock="0"/>
      </w:r>
    </w:p>
  </w:footnote>
  <w:footnote w:id="22">
    <w:p>
      <w:pPr>
        <w:pStyle w:val="footnote text"/>
      </w:pPr>
      <w:r>
        <w:rPr>
          <w:rStyle w:val="None"/>
          <w:b w:val="1"/>
          <w:bCs w:val="1"/>
          <w:vertAlign w:val="superscript"/>
        </w:rPr>
        <w:footnoteRef/>
      </w:r>
      <w:r>
        <w:rPr>
          <w:rStyle w:val="None A"/>
          <w:rFonts w:cs="Arial Unicode MS" w:eastAsia="Arial Unicode MS"/>
          <w:rtl w:val="0"/>
        </w:rPr>
        <w:t xml:space="preserve"> King County Strategic Climate Action Plan webpage, (2025). </w:t>
      </w:r>
      <w:r>
        <w:rPr>
          <w:rStyle w:val="Hyperlink.1"/>
        </w:rPr>
        <w:fldChar w:fldCharType="begin" w:fldLock="0"/>
      </w:r>
      <w:r>
        <w:rPr>
          <w:rStyle w:val="Hyperlink.1"/>
        </w:rPr>
        <w:instrText xml:space="preserve"> HYPERLINK "https://kingcounty.gov/en/dept/executive/governance-leadership/climate-office/strategic-climate-action-plan"</w:instrText>
      </w:r>
      <w:r>
        <w:rPr>
          <w:rStyle w:val="Hyperlink.1"/>
        </w:rPr>
        <w:fldChar w:fldCharType="separate" w:fldLock="0"/>
      </w:r>
      <w:r>
        <w:rPr>
          <w:rStyle w:val="Hyperlink.1"/>
          <w:rFonts w:cs="Arial Unicode MS" w:eastAsia="Arial Unicode MS"/>
          <w:rtl w:val="0"/>
        </w:rPr>
        <w:t>[LINK]</w:t>
      </w:r>
      <w:r>
        <w:rPr/>
        <w:fldChar w:fldCharType="end" w:fldLock="0"/>
      </w:r>
    </w:p>
  </w:footnote>
  <w:footnote w:id="23">
    <w:p>
      <w:pPr>
        <w:pStyle w:val="footnote text"/>
      </w:pPr>
      <w:r>
        <w:rPr>
          <w:rStyle w:val="None"/>
          <w:vertAlign w:val="superscript"/>
        </w:rPr>
        <w:footnoteRef/>
      </w:r>
      <w:r>
        <w:rPr>
          <w:rStyle w:val="None A"/>
          <w:rFonts w:cs="Arial Unicode MS" w:eastAsia="Arial Unicode MS"/>
          <w:rtl w:val="0"/>
        </w:rPr>
        <w:t xml:space="preserve"> King County Flood Management Plan webpage, (2025). </w:t>
      </w:r>
      <w:r>
        <w:rPr>
          <w:rStyle w:val="Hyperlink.1"/>
        </w:rPr>
        <w:fldChar w:fldCharType="begin" w:fldLock="0"/>
      </w:r>
      <w:r>
        <w:rPr>
          <w:rStyle w:val="Hyperlink.1"/>
        </w:rPr>
        <w:instrText xml:space="preserve"> HYPERLINK "https://kingcounty.gov/en/dept/dnrp/nature-recreation/environment-ecology-conservation/flood-services/flood-management-plan/about-plan"</w:instrText>
      </w:r>
      <w:r>
        <w:rPr>
          <w:rStyle w:val="Hyperlink.1"/>
        </w:rPr>
        <w:fldChar w:fldCharType="separate" w:fldLock="0"/>
      </w:r>
      <w:r>
        <w:rPr>
          <w:rStyle w:val="Hyperlink.1"/>
          <w:rFonts w:cs="Arial Unicode MS" w:eastAsia="Arial Unicode MS"/>
          <w:rtl w:val="0"/>
        </w:rPr>
        <w:t>[LINK]</w:t>
      </w:r>
      <w:r>
        <w:rPr/>
        <w:fldChar w:fldCharType="end" w:fldLock="0"/>
      </w:r>
    </w:p>
  </w:footnote>
  <w:footnote w:id="24">
    <w:p>
      <w:pPr>
        <w:pStyle w:val="footnote text"/>
      </w:pPr>
      <w:r>
        <w:rPr>
          <w:rStyle w:val="None"/>
          <w:b w:val="1"/>
          <w:bCs w:val="1"/>
          <w:vertAlign w:val="superscript"/>
        </w:rPr>
        <w:footnoteRef/>
      </w:r>
      <w:r>
        <w:rPr>
          <w:rStyle w:val="None A"/>
          <w:rFonts w:cs="Arial Unicode MS" w:eastAsia="Arial Unicode MS"/>
          <w:rtl w:val="0"/>
        </w:rPr>
        <w:t xml:space="preserve"> King County 30-year Forest Plan webpage, (2025). </w:t>
      </w:r>
      <w:r>
        <w:rPr>
          <w:rStyle w:val="Hyperlink.1"/>
        </w:rPr>
        <w:fldChar w:fldCharType="begin" w:fldLock="0"/>
      </w:r>
      <w:r>
        <w:rPr>
          <w:rStyle w:val="Hyperlink.1"/>
        </w:rPr>
        <w:instrText xml:space="preserve"> HYPERLINK "https://kingcounty.gov/en/dept/dnrp/nature-recreation/environment-ecology-conservation/forestry-services/forest-plan"</w:instrText>
      </w:r>
      <w:r>
        <w:rPr>
          <w:rStyle w:val="Hyperlink.1"/>
        </w:rPr>
        <w:fldChar w:fldCharType="separate" w:fldLock="0"/>
      </w:r>
      <w:r>
        <w:rPr>
          <w:rStyle w:val="Hyperlink.1"/>
          <w:rFonts w:cs="Arial Unicode MS" w:eastAsia="Arial Unicode MS"/>
          <w:rtl w:val="0"/>
        </w:rPr>
        <w:t>[LINK]</w:t>
      </w:r>
      <w:r>
        <w:rPr/>
        <w:fldChar w:fldCharType="end" w:fldLock="0"/>
      </w:r>
    </w:p>
  </w:footnote>
  <w:footnote w:id="25">
    <w:p>
      <w:pPr>
        <w:pStyle w:val="footnote text"/>
      </w:pPr>
      <w:r>
        <w:rPr>
          <w:rStyle w:val="None"/>
          <w:b w:val="1"/>
          <w:bCs w:val="1"/>
          <w:vertAlign w:val="superscript"/>
        </w:rPr>
        <w:footnoteRef/>
      </w:r>
      <w:r>
        <w:rPr>
          <w:rStyle w:val="None A"/>
          <w:rFonts w:cs="Arial Unicode MS" w:eastAsia="Arial Unicode MS"/>
          <w:rtl w:val="0"/>
        </w:rPr>
        <w:t xml:space="preserve"> King County Regional Hazard Mitigation Plan webpage, (2025). </w:t>
      </w:r>
      <w:r>
        <w:rPr>
          <w:rStyle w:val="Hyperlink.1"/>
        </w:rPr>
        <w:fldChar w:fldCharType="begin" w:fldLock="0"/>
      </w:r>
      <w:r>
        <w:rPr>
          <w:rStyle w:val="Hyperlink.1"/>
        </w:rPr>
        <w:instrText xml:space="preserve"> HYPERLINK "https://kingcounty.gov/en/dept/executive-services/governance-leadership/emergency-management/plans/regional-hazard-mitigation"</w:instrText>
      </w:r>
      <w:r>
        <w:rPr>
          <w:rStyle w:val="Hyperlink.1"/>
        </w:rPr>
        <w:fldChar w:fldCharType="separate" w:fldLock="0"/>
      </w:r>
      <w:r>
        <w:rPr>
          <w:rStyle w:val="Hyperlink.1"/>
          <w:rFonts w:cs="Arial Unicode MS" w:eastAsia="Arial Unicode MS"/>
          <w:rtl w:val="0"/>
        </w:rPr>
        <w:t>[LINK]</w:t>
      </w:r>
      <w:r>
        <w:rPr/>
        <w:fldChar w:fldCharType="end" w:fldLock="0"/>
      </w:r>
    </w:p>
  </w:footnote>
  <w:footnote w:id="26">
    <w:p>
      <w:pPr>
        <w:pStyle w:val="footnote text"/>
      </w:pPr>
      <w:r>
        <w:rPr>
          <w:rStyle w:val="None"/>
          <w:b w:val="1"/>
          <w:bCs w:val="1"/>
          <w:vertAlign w:val="superscript"/>
        </w:rPr>
        <w:footnoteRef/>
      </w:r>
      <w:r>
        <w:rPr>
          <w:rStyle w:val="None A"/>
          <w:rFonts w:cs="Arial Unicode MS" w:eastAsia="Arial Unicode MS"/>
          <w:rtl w:val="0"/>
        </w:rPr>
        <w:t xml:space="preserve"> King County Open Space Plan: Parks, Trails, and Natural Areas (2022). </w:t>
      </w:r>
      <w:r>
        <w:rPr>
          <w:rStyle w:val="Hyperlink.1"/>
        </w:rPr>
        <w:fldChar w:fldCharType="begin" w:fldLock="0"/>
      </w:r>
      <w:r>
        <w:rPr>
          <w:rStyle w:val="Hyperlink.1"/>
        </w:rPr>
        <w:instrText xml:space="preserve"> HYPERLINK "https://cdn.kingcounty.gov/-/media/king-county/depts/dnrp/nature-recreation/parks-recreation/parks/open-space/2022_kc_openspaceplan_update_final.pdf?rev=4e2dce92801640069e943ccd6fe9695a&amp;hash=C74CE0D0AE607F585B7B5043689E8115"</w:instrText>
      </w:r>
      <w:r>
        <w:rPr>
          <w:rStyle w:val="Hyperlink.1"/>
        </w:rPr>
        <w:fldChar w:fldCharType="separate" w:fldLock="0"/>
      </w:r>
      <w:r>
        <w:rPr>
          <w:rStyle w:val="Hyperlink.1"/>
          <w:rFonts w:cs="Arial Unicode MS" w:eastAsia="Arial Unicode MS"/>
          <w:rtl w:val="0"/>
        </w:rPr>
        <w:t>[LINK]</w:t>
      </w:r>
      <w:r>
        <w:rPr/>
        <w:fldChar w:fldCharType="end" w:fldLock="0"/>
      </w:r>
    </w:p>
  </w:footnote>
  <w:footnote w:id="27">
    <w:p>
      <w:pPr>
        <w:pStyle w:val="footnote text"/>
      </w:pPr>
      <w:r>
        <w:rPr>
          <w:rStyle w:val="None"/>
          <w:b w:val="1"/>
          <w:bCs w:val="1"/>
          <w:vertAlign w:val="superscript"/>
        </w:rPr>
        <w:footnoteRef/>
      </w:r>
      <w:r>
        <w:rPr>
          <w:rStyle w:val="None A"/>
          <w:rFonts w:cs="Arial Unicode MS" w:eastAsia="Arial Unicode MS"/>
          <w:rtl w:val="0"/>
        </w:rPr>
        <w:t xml:space="preserve"> King County Wildfire Risk Reduction Strategy (2022). </w:t>
      </w:r>
      <w:r>
        <w:rPr>
          <w:rStyle w:val="Hyperlink.1"/>
        </w:rPr>
        <w:fldChar w:fldCharType="begin" w:fldLock="0"/>
      </w:r>
      <w:r>
        <w:rPr>
          <w:rStyle w:val="Hyperlink.1"/>
        </w:rPr>
        <w:instrText xml:space="preserve"> HYPERLINK "https://your.kingcounty.gov/dnrp/climate/documents/king-county-wildfire-strategy-report.pdf"</w:instrText>
      </w:r>
      <w:r>
        <w:rPr>
          <w:rStyle w:val="Hyperlink.1"/>
        </w:rPr>
        <w:fldChar w:fldCharType="separate" w:fldLock="0"/>
      </w:r>
      <w:r>
        <w:rPr>
          <w:rStyle w:val="Hyperlink.1"/>
          <w:rFonts w:cs="Arial Unicode MS" w:eastAsia="Arial Unicode MS"/>
          <w:rtl w:val="0"/>
        </w:rPr>
        <w:t>[LINK]</w:t>
      </w:r>
      <w:r>
        <w:rPr/>
        <w:fldChar w:fldCharType="end" w:fldLock="0"/>
      </w:r>
    </w:p>
  </w:footnote>
  <w:footnote w:id="28">
    <w:p>
      <w:pPr>
        <w:pStyle w:val="footnote text"/>
      </w:pPr>
      <w:r>
        <w:rPr>
          <w:rStyle w:val="None"/>
          <w:b w:val="1"/>
          <w:bCs w:val="1"/>
          <w:vertAlign w:val="superscript"/>
        </w:rPr>
        <w:footnoteRef/>
      </w:r>
      <w:r>
        <w:rPr>
          <w:rStyle w:val="None A"/>
          <w:rFonts w:cs="Arial Unicode MS" w:eastAsia="Arial Unicode MS"/>
          <w:rtl w:val="0"/>
        </w:rPr>
        <w:t xml:space="preserve"> King County Land Conservation Initiative webpage, (2025). </w:t>
      </w:r>
      <w:r>
        <w:rPr>
          <w:rStyle w:val="Hyperlink.1"/>
        </w:rPr>
        <w:fldChar w:fldCharType="begin" w:fldLock="0"/>
      </w:r>
      <w:r>
        <w:rPr>
          <w:rStyle w:val="Hyperlink.1"/>
        </w:rPr>
        <w:instrText xml:space="preserve"> HYPERLINK "https://kingcounty.gov/services/environment/water-and-land/land-conservation.aspx"</w:instrText>
      </w:r>
      <w:r>
        <w:rPr>
          <w:rStyle w:val="Hyperlink.1"/>
        </w:rPr>
        <w:fldChar w:fldCharType="separate" w:fldLock="0"/>
      </w:r>
      <w:r>
        <w:rPr>
          <w:rStyle w:val="Hyperlink.1"/>
          <w:rFonts w:cs="Arial Unicode MS" w:eastAsia="Arial Unicode MS"/>
          <w:rtl w:val="0"/>
        </w:rPr>
        <w:t>[LINK]</w:t>
      </w:r>
      <w:r>
        <w:rPr/>
        <w:fldChar w:fldCharType="end" w:fldLock="0"/>
      </w:r>
    </w:p>
  </w:footnote>
  <w:footnote w:id="29">
    <w:p>
      <w:pPr>
        <w:pStyle w:val="footnote text"/>
      </w:pPr>
      <w:r>
        <w:rPr>
          <w:rStyle w:val="None"/>
          <w:b w:val="1"/>
          <w:bCs w:val="1"/>
          <w:vertAlign w:val="superscript"/>
        </w:rPr>
        <w:footnoteRef/>
      </w:r>
      <w:r>
        <w:rPr>
          <w:rStyle w:val="None A"/>
          <w:rFonts w:cs="Arial Unicode MS" w:eastAsia="Arial Unicode MS"/>
          <w:rtl w:val="0"/>
        </w:rPr>
        <w:t xml:space="preserve"> WRIA 8 Chinook Salmon Conservation Plan webpage, (2025). </w:t>
      </w:r>
      <w:r>
        <w:rPr>
          <w:rStyle w:val="Hyperlink.1"/>
        </w:rPr>
        <w:fldChar w:fldCharType="begin" w:fldLock="0"/>
      </w:r>
      <w:r>
        <w:rPr>
          <w:rStyle w:val="Hyperlink.1"/>
        </w:rPr>
        <w:instrText xml:space="preserve"> HYPERLINK "https://www.govlink.org/watersheds/8/planning/chinook-conservation-plan.aspx"</w:instrText>
      </w:r>
      <w:r>
        <w:rPr>
          <w:rStyle w:val="Hyperlink.1"/>
        </w:rPr>
        <w:fldChar w:fldCharType="separate" w:fldLock="0"/>
      </w:r>
      <w:r>
        <w:rPr>
          <w:rStyle w:val="Hyperlink.1"/>
          <w:rFonts w:cs="Arial Unicode MS" w:eastAsia="Arial Unicode MS"/>
          <w:rtl w:val="0"/>
        </w:rPr>
        <w:t>[LINK]</w:t>
      </w:r>
      <w:r>
        <w:rPr/>
        <w:fldChar w:fldCharType="end" w:fldLock="0"/>
      </w:r>
    </w:p>
  </w:footnote>
  <w:footnote w:id="30">
    <w:p>
      <w:pPr>
        <w:pStyle w:val="footnote text"/>
      </w:pPr>
      <w:r>
        <w:rPr>
          <w:rStyle w:val="None"/>
          <w:outline w:val="0"/>
          <w:color w:val="000000"/>
          <w:u w:color="000000"/>
          <w:vertAlign w:val="superscript"/>
          <w14:textFill>
            <w14:solidFill>
              <w14:srgbClr w14:val="000000"/>
            </w14:solidFill>
          </w14:textFill>
        </w:rPr>
        <w:footnoteRef/>
      </w:r>
      <w:r>
        <w:rPr>
          <w:rStyle w:val="None A"/>
          <w:rFonts w:cs="Arial Unicode MS" w:eastAsia="Arial Unicode MS"/>
          <w:rtl w:val="0"/>
        </w:rPr>
        <w:t xml:space="preserve"> WRIA 9 Salmon Habitat Plan Update webpage, (2025). </w:t>
      </w:r>
      <w:r>
        <w:rPr>
          <w:rStyle w:val="Hyperlink.1"/>
        </w:rPr>
        <w:fldChar w:fldCharType="begin" w:fldLock="0"/>
      </w:r>
      <w:r>
        <w:rPr>
          <w:rStyle w:val="Hyperlink.1"/>
        </w:rPr>
        <w:instrText xml:space="preserve"> HYPERLINK "https://www.govlink.org/watersheds/9/reports/salmon-habitat-plan-update/default.aspx"</w:instrText>
      </w:r>
      <w:r>
        <w:rPr>
          <w:rStyle w:val="Hyperlink.1"/>
        </w:rPr>
        <w:fldChar w:fldCharType="separate" w:fldLock="0"/>
      </w:r>
      <w:r>
        <w:rPr>
          <w:rStyle w:val="Hyperlink.1"/>
          <w:rFonts w:cs="Arial Unicode MS" w:eastAsia="Arial Unicode MS"/>
          <w:rtl w:val="0"/>
        </w:rPr>
        <w:t>[LINK]</w:t>
      </w:r>
      <w:r>
        <w:rPr/>
        <w:fldChar w:fldCharType="end" w:fldLock="0"/>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lang w:val="en-US"/>
      <w14:textOutline w14:w="12700" w14:cap="flat">
        <w14:noFill/>
        <w14:miter w14:lim="400000"/>
      </w14:textOutline>
      <w14:textFill>
        <w14:solidFill>
          <w14:srgbClr w14:val="044C7F"/>
        </w14:solidFill>
      </w14:textFill>
    </w:rPr>
  </w:style>
  <w:style w:type="paragraph" w:styleId="_body">
    <w:name w:val="_body"/>
    <w:next w:val="_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character" w:styleId="None A">
    <w:name w:val="None A"/>
    <w:rPr>
      <w:lang w:val="en-US"/>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00ff"/>
      <w:u w:val="single" w:color="0000ff"/>
      <w:lang w:val="en-US"/>
      <w14:textFill>
        <w14:solidFill>
          <w14:srgbClr w14:val="0000FF"/>
        </w14:solidFill>
      </w14:textFill>
    </w:rPr>
  </w:style>
  <w:style w:type="paragraph" w:styleId="heading 4">
    <w:name w:val="heading 4"/>
    <w:next w:val="Body A"/>
    <w:pPr>
      <w:keepNext w:val="1"/>
      <w:keepLines w:val="1"/>
      <w:pageBreakBefore w:val="0"/>
      <w:widowControl w:val="1"/>
      <w:shd w:val="clear" w:color="auto" w:fill="auto"/>
      <w:suppressAutoHyphens w:val="0"/>
      <w:bidi w:val="0"/>
      <w:spacing w:before="80" w:after="40" w:line="276"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character" w:styleId="Hyperlink.1">
    <w:name w:val="Hyperlink.1"/>
    <w:basedOn w:val="None"/>
    <w:next w:val="Hyperlink.1"/>
    <w:rPr>
      <w:outline w:val="0"/>
      <w:color w:val="467886"/>
      <w:u w:val="single" w:color="467886"/>
      <w14:textFill>
        <w14:solidFill>
          <w14:srgbClr w14:val="467886"/>
        </w14:solidFill>
      </w14:textFill>
    </w:rPr>
  </w:style>
  <w:style w:type="paragraph" w:styleId="caption">
    <w:name w:val="caption"/>
    <w:next w:val="Body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lang w:val="en-US"/>
      <w14:textOutline w14:w="12700" w14:cap="flat">
        <w14:noFill/>
        <w14:miter w14:lim="400000"/>
      </w14:textOutline>
      <w14:textFill>
        <w14:solidFill>
          <w14:srgbClr w14:val="747474"/>
        </w14:solidFill>
      </w14:textFill>
    </w:rPr>
  </w:style>
  <w:style w:type="paragraph" w:styleId="Heading 3">
    <w:name w:val="Heading 3"/>
    <w:next w:val="_body"/>
    <w:pPr>
      <w:keepNext w:val="1"/>
      <w:keepLines w:val="1"/>
      <w:pageBreakBefore w:val="0"/>
      <w:widowControl w:val="1"/>
      <w:shd w:val="clear" w:color="auto" w:fill="auto"/>
      <w:suppressAutoHyphens w:val="0"/>
      <w:bidi w:val="0"/>
      <w:spacing w:before="0" w:after="0" w:line="240" w:lineRule="auto"/>
      <w:ind w:left="0" w:right="0" w:firstLine="0"/>
      <w:jc w:val="left"/>
      <w:outlineLvl w:val="2"/>
    </w:pPr>
    <w:rPr>
      <w:rFonts w:ascii="Calibri" w:cs="Calibri" w:hAnsi="Calibri" w:eastAsia="Calibri"/>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5">
    <w:name w:val="heading 5"/>
    <w:next w:val="Body A"/>
    <w:pPr>
      <w:keepNext w:val="1"/>
      <w:keepLines w:val="1"/>
      <w:pageBreakBefore w:val="0"/>
      <w:widowControl w:val="1"/>
      <w:shd w:val="clear" w:color="auto" w:fill="auto"/>
      <w:suppressAutoHyphens w:val="0"/>
      <w:bidi w:val="0"/>
      <w:spacing w:before="80" w:after="40" w:line="276"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215e99"/>
      <w:spacing w:val="0"/>
      <w:kern w:val="2"/>
      <w:position w:val="0"/>
      <w:sz w:val="24"/>
      <w:szCs w:val="24"/>
      <w:u w:val="none" w:color="215e99"/>
      <w:shd w:val="nil" w:color="auto" w:fill="auto"/>
      <w:vertAlign w:val="baseline"/>
      <w:lang w:val="en-US"/>
      <w14:textFill>
        <w14:solidFill>
          <w14:srgbClr w14:val="215E99"/>
        </w14:solidFill>
      </w14:textFill>
    </w:rPr>
  </w:style>
  <w:style w:type="character" w:styleId="Hyperlink.2">
    <w:name w:val="Hyperlink.2"/>
    <w:basedOn w:val="None"/>
    <w:next w:val="Hyperlink.2"/>
    <w:rPr>
      <w:outline w:val="0"/>
      <w:color w:val="467886"/>
      <w:sz w:val="20"/>
      <w:szCs w:val="20"/>
      <w:u w:val="single" w:color="467886"/>
      <w14:textFill>
        <w14:solidFill>
          <w14:srgbClr w14:val="467886"/>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2">
    <w:name w:val="Heading 2"/>
    <w:next w:val="_body"/>
    <w:pPr>
      <w:keepNext w:val="1"/>
      <w:keepLines w:val="1"/>
      <w:pageBreakBefore w:val="0"/>
      <w:widowControl w:val="1"/>
      <w:shd w:val="clear" w:color="auto" w:fill="auto"/>
      <w:suppressAutoHyphens w:val="0"/>
      <w:bidi w:val="0"/>
      <w:spacing w:before="0" w:after="24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1b76bc"/>
      <w:spacing w:val="0"/>
      <w:kern w:val="2"/>
      <w:position w:val="0"/>
      <w:sz w:val="32"/>
      <w:szCs w:val="32"/>
      <w:u w:val="none" w:color="1b76bc"/>
      <w:shd w:val="nil" w:color="auto" w:fill="auto"/>
      <w:vertAlign w:val="baseline"/>
      <w:lang w:val="en-US"/>
      <w14:textOutline w14:w="12700" w14:cap="flat">
        <w14:noFill/>
        <w14:miter w14:lim="400000"/>
      </w14:textOutline>
      <w14:textFill>
        <w14:solidFill>
          <w14:srgbClr w14:val="1B76BC"/>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2.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comments" Target="comments.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