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_body"/>
      </w:pPr>
    </w:p>
    <w:p>
      <w:pPr>
        <w:pStyle w:val="Body A"/>
        <w:jc w:val="center"/>
      </w:pPr>
      <w:r>
        <w:rPr>
          <w:rStyle w:val="None A"/>
        </w:rPr>
        <w:drawing xmlns:a="http://schemas.openxmlformats.org/drawingml/2006/main">
          <wp:inline distT="0" distB="0" distL="0" distR="0">
            <wp:extent cx="5943600" cy="3781426"/>
            <wp:effectExtent l="0" t="0" r="0" b="0"/>
            <wp:docPr id="1073741825" name="officeArt object" descr="Photo of the Cedar River Trail"/>
            <wp:cNvGraphicFramePr/>
            <a:graphic xmlns:a="http://schemas.openxmlformats.org/drawingml/2006/main">
              <a:graphicData uri="http://schemas.openxmlformats.org/drawingml/2006/picture">
                <pic:pic xmlns:pic="http://schemas.openxmlformats.org/drawingml/2006/picture">
                  <pic:nvPicPr>
                    <pic:cNvPr id="1073741825" name="Photo of the Cedar River Trail" descr="Photo of the Cedar River Trail"/>
                    <pic:cNvPicPr>
                      <a:picLocks noChangeAspect="1"/>
                    </pic:cNvPicPr>
                  </pic:nvPicPr>
                  <pic:blipFill>
                    <a:blip r:embed="rId4">
                      <a:extLst/>
                    </a:blip>
                    <a:srcRect l="0" t="15171" r="0" b="0"/>
                    <a:stretch>
                      <a:fillRect/>
                    </a:stretch>
                  </pic:blipFill>
                  <pic:spPr>
                    <a:xfrm>
                      <a:off x="0" y="0"/>
                      <a:ext cx="5943600" cy="3781426"/>
                    </a:xfrm>
                    <a:prstGeom prst="rect">
                      <a:avLst/>
                    </a:prstGeom>
                    <a:ln w="12700" cap="flat">
                      <a:noFill/>
                      <a:miter lim="400000"/>
                    </a:ln>
                    <a:effectLst/>
                  </pic:spPr>
                </pic:pic>
              </a:graphicData>
            </a:graphic>
          </wp:inline>
        </w:drawing>
      </w:r>
    </w:p>
    <w:p>
      <w:pPr>
        <w:pStyle w:val="Heading"/>
      </w:pPr>
      <w:r>
        <w:rPr>
          <w:rStyle w:val="None A"/>
          <w:rtl w:val="0"/>
          <w:lang w:val="en-US"/>
        </w:rPr>
        <w:t xml:space="preserve">Chapter 7: Parks, Open Space, and Cultural Resources  </w:t>
      </w:r>
    </w:p>
    <w:p>
      <w:pPr>
        <w:pStyle w:val="Body A"/>
      </w:pPr>
      <w:r>
        <w:rPr>
          <w:rStyle w:val="None A"/>
          <w:rtl w:val="0"/>
          <w:lang w:val="en-US"/>
        </w:rPr>
        <w:t xml:space="preserve">The Greater Maple Valley/Cedar River subarea hosts a diverse array of parks, open spaces, and areas of cultural significance. The subarea includes forests, rivers, trails, and lakes and ponds, providing critical habitat for wildlife, and offering residents and visitors abundant opportunities for recreation and connection with nature. The King County Department of Natural Resources and Parks owns and manages many of the iconic parks and </w:t>
      </w:r>
      <w:del w:id="0" w:date="2026-05-18T22:27:00Z" w:author="GMVUAC">
        <w:r>
          <w:rPr>
            <w:rStyle w:val="None A"/>
            <w:rtl w:val="0"/>
            <w:lang w:val="en-US"/>
          </w:rPr>
          <w:delText>opens</w:delText>
        </w:r>
      </w:del>
      <w:ins w:id="1" w:date="2026-05-18T22:27:00Z" w:author="GMVUAC">
        <w:r>
          <w:rPr>
            <w:rStyle w:val="None A"/>
            <w:rtl w:val="0"/>
            <w:lang w:val="en-US"/>
          </w:rPr>
          <w:t>open</w:t>
        </w:r>
      </w:ins>
      <w:r>
        <w:rPr>
          <w:rStyle w:val="None A"/>
          <w:rtl w:val="0"/>
          <w:lang w:val="en-US"/>
        </w:rPr>
        <w:t xml:space="preserve"> spaces and supports ongoing maintenance and recreational opportunities through several grant programs. </w:t>
      </w:r>
    </w:p>
    <w:p>
      <w:pPr>
        <w:pStyle w:val="Body A"/>
      </w:pPr>
      <w:r>
        <w:rPr>
          <w:rStyle w:val="None A"/>
          <w:rtl w:val="0"/>
          <w:lang w:val="en-US"/>
        </w:rPr>
        <w:t>The subarea includes sites of historic and cultural significance; King County supports these resources through community-based funding, while the King County Historic Preservation Program designates landmarks, provides technical assistance, and helps protect heritage across rural communities.</w:t>
      </w:r>
    </w:p>
    <w:p>
      <w:pPr>
        <w:pStyle w:val="Body A"/>
      </w:pPr>
      <w:r>
        <w:rPr>
          <w:rStyle w:val="None A"/>
          <w:rtl w:val="0"/>
          <w:lang w:val="en-US"/>
        </w:rPr>
        <w:t>The 2022 King County Open Space Plan: Parks, Trails, and Natural Areas (Open Space Plan), a functional plan of the Comprehensive Plan, provides the policy framework for the County's acquisition, planning, development, stewardship, maintenance, management, and funding of its system of 220 parks, 185 miles of regional trails, and 32,000 acres of open space.</w:t>
      </w:r>
      <w:r>
        <w:rPr>
          <w:rFonts w:ascii="Calibri" w:cs="Calibri" w:hAnsi="Calibri" w:eastAsia="Calibri"/>
          <w:b w:val="0"/>
          <w:bCs w:val="0"/>
          <w:i w:val="0"/>
          <w:iCs w:val="0"/>
          <w:vertAlign w:val="superscript"/>
        </w:rPr>
        <w:footnoteReference w:id="1"/>
      </w:r>
    </w:p>
    <w:p>
      <w:pPr>
        <w:pStyle w:val="Body A"/>
      </w:pPr>
      <w:r>
        <w:rPr>
          <w:rStyle w:val="None A"/>
          <w:rtl w:val="0"/>
        </w:rPr>
        <w:t>According to the Open Space Inventory, there are five recognized local parks, 28 regional parks that include natural areas, open spaces, and forests, and five regional trails in the boundaries of the subarea.</w:t>
      </w:r>
      <w:r>
        <w:rPr>
          <w:rStyle w:val="None"/>
          <w:rFonts w:ascii="Calibri" w:cs="Calibri" w:hAnsi="Calibri" w:eastAsia="Calibri"/>
          <w:b w:val="0"/>
          <w:bCs w:val="0"/>
          <w:i w:val="0"/>
          <w:iCs w:val="0"/>
          <w:vertAlign w:val="superscript"/>
        </w:rPr>
        <w:footnoteReference w:id="2"/>
      </w:r>
      <w:r>
        <w:rPr>
          <w:rStyle w:val="None A"/>
          <w:rtl w:val="0"/>
        </w:rPr>
        <w:t xml:space="preserve"> Several natural areas, multi-use sites, and recreation areas are found along the Cedar River in the neighborhoods of Landsburg and Ravensdale. Additionally, many natural areas, multi-use, and flood hazard properties are located along State Route 169 and the Cedar River in the Maple Height-Lake Desire neighborhood. With nearly 300 square miles of Forest Production District land, the Greater Maple Valley/Cedar River subarea includes working forest lands, most notably the Taylor Mountain Forest and Sugarloaf Mountain Forest. These natural spaces and water bodies provide unique recreational opportunities to residents in the subarea. </w:t>
      </w:r>
      <w:ins w:id="2" w:date="2026-05-18T22:27:00Z" w:author="GMVUAC">
        <w:r>
          <w:rPr>
            <w:rStyle w:val="None A"/>
          </w:rPr>
          <w:br w:type="textWrapping"/>
        </w:r>
      </w:ins>
    </w:p>
    <w:p>
      <w:pPr>
        <w:pStyle w:val="caption"/>
        <w:keepNext w:val="1"/>
      </w:pPr>
      <w:r>
        <w:rPr>
          <w:rStyle w:val="None A"/>
          <w:rtl w:val="0"/>
          <w:lang w:val="en-US"/>
        </w:rPr>
        <w:t>Figure 17 Map of Parks, Open Space, and Public Lands</w:t>
      </w:r>
    </w:p>
    <w:p>
      <w:pPr>
        <w:pStyle w:val="Heading 3"/>
        <w:rPr>
          <w:rStyle w:val="None A"/>
        </w:rPr>
      </w:pPr>
      <w:r>
        <w:rPr>
          <w:rStyle w:val="None A"/>
        </w:rPr>
        <w:drawing xmlns:a="http://schemas.openxmlformats.org/drawingml/2006/main">
          <wp:inline distT="0" distB="0" distL="0" distR="0">
            <wp:extent cx="5943474" cy="3743921"/>
            <wp:effectExtent l="0" t="0" r="0" b="0"/>
            <wp:docPr id="1073741826"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5">
                      <a:extLst/>
                    </a:blip>
                    <a:srcRect l="2563" t="3467" r="2456" b="4061"/>
                    <a:stretch>
                      <a:fillRect/>
                    </a:stretch>
                  </pic:blipFill>
                  <pic:spPr>
                    <a:xfrm>
                      <a:off x="0" y="0"/>
                      <a:ext cx="5943474" cy="3743921"/>
                    </a:xfrm>
                    <a:prstGeom prst="rect">
                      <a:avLst/>
                    </a:prstGeom>
                    <a:ln w="12700" cap="flat">
                      <a:noFill/>
                      <a:miter lim="400000"/>
                    </a:ln>
                    <a:effectLst/>
                  </pic:spPr>
                </pic:pic>
              </a:graphicData>
            </a:graphic>
          </wp:inline>
        </w:drawing>
      </w:r>
    </w:p>
    <w:p>
      <w:pPr>
        <w:pStyle w:val="_body"/>
      </w:pPr>
      <w:r>
        <w:rPr>
          <w:rStyle w:val="None A"/>
        </w:rPr>
        <w:br w:type="textWrapping"/>
      </w:r>
    </w:p>
    <w:p>
      <w:pPr>
        <w:pStyle w:val="Heading 3"/>
      </w:pPr>
      <w:r>
        <w:rPr>
          <w:rStyle w:val="None A"/>
          <w:rFonts w:cs="Arial Unicode MS" w:eastAsia="Arial Unicode MS"/>
          <w:rtl w:val="0"/>
          <w:lang w:val="en-US"/>
        </w:rPr>
        <w:t>Parks and Open Spaces</w:t>
      </w:r>
    </w:p>
    <w:p>
      <w:pPr>
        <w:pStyle w:val="Body A"/>
        <w:rPr>
          <w:rStyle w:val="None A"/>
        </w:rPr>
      </w:pPr>
      <w:r>
        <w:rPr>
          <w:rStyle w:val="None A"/>
          <w:rtl w:val="0"/>
        </w:rPr>
        <w:t xml:space="preserve">King County manages many parks and natural areas within the subarea, each offering unique recreational opportunities and ecological functions. Taylor Mountain Forest, located just east of Maple Valley, spans 1,822 acres of diverse landscapes that include dense forests, wetlands, </w:t>
      </w:r>
      <w:commentRangeStart w:id="3"/>
      <w:ins w:id="4" w:date="2026-05-18T22:27:00Z" w:author="GMVUAC">
        <w:r>
          <w:rPr>
            <w:rStyle w:val="None A"/>
            <w:rtl w:val="0"/>
          </w:rPr>
          <w:t>riverine systems</w:t>
        </w:r>
      </w:ins>
      <w:commentRangeEnd w:id="3"/>
      <w:r>
        <w:commentReference w:id="3"/>
      </w:r>
      <w:ins w:id="5" w:date="2026-05-18T22:27:00Z" w:author="GMVUAC">
        <w:r>
          <w:rPr>
            <w:rStyle w:val="None A"/>
            <w:rtl w:val="0"/>
          </w:rPr>
          <w:t xml:space="preserve">, </w:t>
        </w:r>
      </w:ins>
      <w:r>
        <w:rPr>
          <w:rStyle w:val="None A"/>
          <w:rtl w:val="0"/>
        </w:rPr>
        <w:t xml:space="preserve">and meandering streams. </w:t>
      </w:r>
      <w:del w:id="6" w:date="2026-05-18T22:27:00Z" w:author="GMVUAC">
        <w:r>
          <w:rPr>
            <w:rStyle w:val="None A"/>
            <w:rtl w:val="0"/>
          </w:rPr>
          <w:delText>The park offers</w:delText>
        </w:r>
      </w:del>
      <w:ins w:id="7" w:date="2026-05-18T22:27:00Z" w:author="GMVUAC">
        <w:r>
          <w:rPr>
            <w:rStyle w:val="None A"/>
            <w:rtl w:val="0"/>
          </w:rPr>
          <w:t>Area parks offer</w:t>
        </w:r>
      </w:ins>
      <w:r>
        <w:rPr>
          <w:rStyle w:val="None A"/>
          <w:rtl w:val="0"/>
        </w:rPr>
        <w:t xml:space="preserve"> a variety of recreational experiences, such as hiking, </w:t>
      </w:r>
      <w:ins w:id="8" w:date="2026-05-18T22:27:00Z" w:author="GMVUAC">
        <w:r>
          <w:rPr>
            <w:rStyle w:val="None A"/>
            <w:rtl w:val="0"/>
          </w:rPr>
          <w:t xml:space="preserve">walking paths, </w:t>
        </w:r>
      </w:ins>
      <w:r>
        <w:rPr>
          <w:rStyle w:val="None A"/>
          <w:rtl w:val="0"/>
        </w:rPr>
        <w:t xml:space="preserve">horseback </w:t>
      </w:r>
      <w:ins w:id="9" w:date="2026-05-18T22:27:00Z" w:author="GMVUAC">
        <w:r>
          <w:rPr>
            <w:rStyle w:val="None A"/>
            <w:rtl w:val="0"/>
          </w:rPr>
          <w:t xml:space="preserve">bridleways, </w:t>
        </w:r>
      </w:ins>
      <w:commentRangeStart w:id="10"/>
      <w:ins w:id="11" w:date="2026-05-18T22:27:00Z" w:author="GMVUAC">
        <w:r>
          <w:rPr>
            <w:rStyle w:val="None A"/>
            <w:rtl w:val="0"/>
          </w:rPr>
          <w:t xml:space="preserve">ATV and dirt bike </w:t>
        </w:r>
      </w:ins>
      <w:r>
        <w:rPr>
          <w:rStyle w:val="None A"/>
          <w:rtl w:val="0"/>
        </w:rPr>
        <w:t>riding</w:t>
      </w:r>
      <w:commentRangeEnd w:id="10"/>
      <w:r>
        <w:commentReference w:id="10"/>
      </w:r>
      <w:r>
        <w:rPr>
          <w:rStyle w:val="None A"/>
          <w:rtl w:val="0"/>
        </w:rPr>
        <w:t xml:space="preserve">, and mountain biking, while serving as an important wildlife corridor for species such as </w:t>
      </w:r>
      <w:ins w:id="12" w:date="2026-05-18T22:27:00Z" w:author="GMVUAC">
        <w:r>
          <w:rPr>
            <w:rStyle w:val="None A"/>
            <w:rtl w:val="0"/>
          </w:rPr>
          <w:t xml:space="preserve">coyote, </w:t>
        </w:r>
      </w:ins>
      <w:r>
        <w:rPr>
          <w:rStyle w:val="None A"/>
          <w:rtl w:val="0"/>
        </w:rPr>
        <w:t xml:space="preserve">deer, elk, </w:t>
      </w:r>
      <w:ins w:id="13" w:date="2026-05-18T22:27:00Z" w:author="GMVUAC">
        <w:r>
          <w:rPr>
            <w:rStyle w:val="None A"/>
            <w:rtl w:val="0"/>
          </w:rPr>
          <w:t xml:space="preserve">lynx, cougar, </w:t>
        </w:r>
      </w:ins>
      <w:r>
        <w:rPr>
          <w:rStyle w:val="None A"/>
          <w:rtl w:val="0"/>
        </w:rPr>
        <w:t xml:space="preserve">and black </w:t>
      </w:r>
      <w:del w:id="14" w:date="2026-05-18T22:27:00Z" w:author="GMVUAC">
        <w:r>
          <w:rPr>
            <w:rStyle w:val="None A"/>
            <w:rtl w:val="0"/>
          </w:rPr>
          <w:delText>bears</w:delText>
        </w:r>
      </w:del>
      <w:ins w:id="15" w:date="2026-05-18T22:27:00Z" w:author="GMVUAC">
        <w:r>
          <w:rPr>
            <w:rStyle w:val="None A"/>
            <w:rtl w:val="0"/>
          </w:rPr>
          <w:t>bear</w:t>
        </w:r>
      </w:ins>
      <w:r>
        <w:rPr>
          <w:rStyle w:val="None A"/>
          <w:rtl w:val="0"/>
        </w:rPr>
        <w:t xml:space="preserve">. Similarly, the Black Diamond Open Space, covering more than 1,200 acres, is a popular destination for outdoor enthusiasts, featuring </w:t>
      </w:r>
      <w:del w:id="16" w:date="2026-05-18T22:27:00Z" w:author="GMVUAC">
        <w:r>
          <w:rPr>
            <w:rStyle w:val="None A"/>
            <w:rtl w:val="0"/>
          </w:rPr>
          <w:delText xml:space="preserve">an extensive trail system that supports hiking, horseback riding, and mountain biking. </w:delText>
        </w:r>
      </w:del>
      <w:commentRangeStart w:id="17"/>
      <w:del w:id="18" w:date="2026-05-18T22:27:00Z" w:author="GMVUAC">
        <w:r>
          <w:rPr>
            <w:rStyle w:val="None A"/>
            <w:rtl w:val="0"/>
          </w:rPr>
          <w:delText>This</w:delText>
        </w:r>
      </w:del>
      <w:commentRangeEnd w:id="17"/>
      <w:r>
        <w:commentReference w:id="17"/>
      </w:r>
      <w:del w:id="19" w:date="2026-05-18T22:27:00Z" w:author="GMVUAC">
        <w:r>
          <w:rPr>
            <w:rStyle w:val="None A"/>
            <w:rtl w:val="0"/>
          </w:rPr>
          <w:delText xml:space="preserve"> forested area not only provides recreational value but also plays a critical role in </w:delText>
        </w:r>
      </w:del>
      <w:del w:id="20" w:date="2026-05-18T22:27:00Z" w:author="GMVUAC">
        <w:r>
          <w:rPr>
            <w:rStyle w:val="None"/>
            <w:shd w:val="clear" w:color="auto" w:fill="fbfeff"/>
            <w:rtl w:val="0"/>
            <w:lang w:val="en-US"/>
          </w:rPr>
          <w:delText>protecting water quality</w:delText>
        </w:r>
      </w:del>
      <w:del w:id="21" w:date="2026-05-18T22:27:00Z" w:author="GMVUAC">
        <w:r>
          <w:rPr>
            <w:rStyle w:val="None A"/>
            <w:rtl w:val="0"/>
          </w:rPr>
          <w:delText xml:space="preserve"> and enhancing regional biodiversity</w:delText>
        </w:r>
      </w:del>
      <w:ins w:id="22" w:date="2026-05-18T22:27:00Z" w:author="GMVUAC">
        <w:r>
          <w:rPr>
            <w:rStyle w:val="None A"/>
            <w:rtl w:val="0"/>
          </w:rPr>
          <w:t xml:space="preserve">extensive trail systems that support </w:t>
        </w:r>
      </w:ins>
      <w:commentRangeStart w:id="23"/>
      <w:ins w:id="24" w:date="2026-05-18T22:27:00Z" w:author="GMVUAC">
        <w:r>
          <w:rPr>
            <w:rStyle w:val="None A"/>
            <w:rtl w:val="0"/>
          </w:rPr>
          <w:t>an active outdoor lifestyle</w:t>
        </w:r>
      </w:ins>
      <w:commentRangeEnd w:id="23"/>
      <w:r>
        <w:commentReference w:id="23"/>
      </w:r>
      <w:r>
        <w:rPr>
          <w:rStyle w:val="None A"/>
          <w:rtl w:val="0"/>
        </w:rPr>
        <w:t>.</w:t>
      </w:r>
    </w:p>
    <w:p>
      <w:pPr>
        <w:pStyle w:val="Body A"/>
        <w:rPr>
          <w:ins w:id="25" w:date="2026-05-18T22:27:00Z" w:author="GMVUAC"/>
          <w:rStyle w:val="None A"/>
        </w:rPr>
      </w:pPr>
      <w:ins w:id="26" w:date="2026-05-18T22:27:00Z" w:author="GMVUAC">
        <w:r>
          <w:rPr>
            <w:rStyle w:val="None A"/>
            <w:rtl w:val="0"/>
          </w:rPr>
          <w:t xml:space="preserve">Forested areas not only provide recreational value but also play a critical role in </w:t>
        </w:r>
      </w:ins>
      <w:ins w:id="27" w:date="2026-05-18T22:27:00Z" w:author="GMVUAC">
        <w:r>
          <w:rPr>
            <w:rStyle w:val="None"/>
            <w:shd w:val="clear" w:color="auto" w:fill="fbfeff"/>
            <w:rtl w:val="0"/>
            <w:lang w:val="en-US"/>
          </w:rPr>
          <w:t>protecting water quality</w:t>
        </w:r>
      </w:ins>
      <w:ins w:id="28" w:date="2026-05-18T22:27:00Z" w:author="GMVUAC">
        <w:r>
          <w:rPr>
            <w:rStyle w:val="None A"/>
            <w:rtl w:val="0"/>
          </w:rPr>
          <w:t xml:space="preserve"> and enhancing regional biodiversity.</w:t>
        </w:r>
      </w:ins>
    </w:p>
    <w:p>
      <w:pPr>
        <w:pStyle w:val="Body A"/>
        <w:rPr>
          <w:rStyle w:val="None A"/>
        </w:rPr>
      </w:pPr>
      <w:ins w:id="29" w:date="2026-05-18T22:27:00Z" w:author="GMVUAC">
        <w:r>
          <w:rPr>
            <w:rStyle w:val="None"/>
            <w:rtl w:val="0"/>
            <w:lang w:val="en-US"/>
          </w:rPr>
          <w:t xml:space="preserve">The near 400-acre </w:t>
        </w:r>
      </w:ins>
      <w:r>
        <w:rPr>
          <w:rStyle w:val="None"/>
          <w:rtl w:val="0"/>
          <w:lang w:val="en-US"/>
        </w:rPr>
        <w:t>Lake Desire Natural Area</w:t>
      </w:r>
      <w:del w:id="30" w:date="2026-05-18T22:27:00Z" w:author="GMVUAC">
        <w:r>
          <w:rPr>
            <w:rStyle w:val="None"/>
            <w:rtl w:val="0"/>
            <w:lang w:val="en-US"/>
          </w:rPr>
          <w:delText>,</w:delText>
        </w:r>
      </w:del>
      <w:ins w:id="31" w:date="2026-05-18T22:27:00Z" w:author="GMVUAC">
        <w:r>
          <w:rPr>
            <w:rStyle w:val="None"/>
            <w:rtl w:val="0"/>
            <w:lang w:val="en-US"/>
          </w:rPr>
          <w:t xml:space="preserve"> </w:t>
        </w:r>
      </w:ins>
      <w:ins w:id="32" w:date="2026-05-18T22:27:00Z" w:author="GMVUAC">
        <w:r>
          <w:rPr>
            <w:rStyle w:val="None"/>
            <w:rtl w:val="0"/>
            <w:lang w:val="pt-PT"/>
          </w:rPr>
          <w:t>is</w:t>
        </w:r>
      </w:ins>
      <w:r>
        <w:rPr>
          <w:rStyle w:val="None"/>
          <w:rtl w:val="0"/>
          <w:lang w:val="pt-PT"/>
        </w:rPr>
        <w:t xml:space="preserve"> </w:t>
      </w:r>
      <w:r>
        <w:rPr>
          <w:rStyle w:val="None"/>
          <w:rtl w:val="0"/>
          <w:lang w:val="en-US"/>
        </w:rPr>
        <w:t>situated near the north subarea boundary</w:t>
      </w:r>
      <w:del w:id="33" w:date="2026-05-18T22:27:00Z" w:author="GMVUAC">
        <w:r>
          <w:rPr>
            <w:rStyle w:val="None"/>
            <w:rtl w:val="0"/>
            <w:lang w:val="en-US"/>
          </w:rPr>
          <w:delText>,</w:delText>
        </w:r>
      </w:del>
      <w:ins w:id="34" w:date="2026-05-18T22:27:00Z" w:author="GMVUAC">
        <w:r>
          <w:rPr>
            <w:rStyle w:val="None"/>
            <w:rtl w:val="0"/>
            <w:lang w:val="en-US"/>
          </w:rPr>
          <w:t>. It</w:t>
        </w:r>
      </w:ins>
      <w:r>
        <w:rPr>
          <w:rStyle w:val="None"/>
          <w:rtl w:val="0"/>
          <w:lang w:val="en-US"/>
        </w:rPr>
        <w:t xml:space="preserve"> is a tranquil retreat surrounded by wetlands</w:t>
      </w:r>
      <w:ins w:id="35" w:date="2026-05-18T22:27:00Z" w:author="GMVUAC">
        <w:r>
          <w:rPr>
            <w:rStyle w:val="None"/>
            <w:rtl w:val="0"/>
            <w:lang w:val="en-US"/>
          </w:rPr>
          <w:t>, marshes, lakes</w:t>
        </w:r>
      </w:ins>
      <w:r>
        <w:rPr>
          <w:rStyle w:val="None"/>
          <w:rtl w:val="0"/>
          <w:lang w:val="en-US"/>
        </w:rPr>
        <w:t xml:space="preserve"> and forested landscapes. The area offers walking trails, birdwatching opportunities, and recreational activities such as </w:t>
      </w:r>
      <w:ins w:id="36" w:date="2026-05-18T22:27:00Z" w:author="GMVUAC">
        <w:r>
          <w:rPr>
            <w:rStyle w:val="None"/>
            <w:rtl w:val="0"/>
            <w:lang w:val="en-US"/>
          </w:rPr>
          <w:t xml:space="preserve">mountain biking, </w:t>
        </w:r>
      </w:ins>
      <w:r>
        <w:rPr>
          <w:rStyle w:val="None"/>
          <w:rtl w:val="0"/>
          <w:lang w:val="en-US"/>
        </w:rPr>
        <w:t xml:space="preserve">fishing and </w:t>
      </w:r>
      <w:del w:id="37" w:date="2026-05-18T22:27:00Z" w:author="GMVUAC">
        <w:r>
          <w:rPr>
            <w:rStyle w:val="None"/>
            <w:rtl w:val="0"/>
            <w:lang w:val="en-US"/>
          </w:rPr>
          <w:delText>non-motorized</w:delText>
        </w:r>
      </w:del>
      <w:ins w:id="38" w:date="2026-05-18T22:27:00Z" w:author="GMVUAC">
        <w:r>
          <w:rPr>
            <w:rStyle w:val="None"/>
            <w:rtl w:val="0"/>
            <w:lang w:val="en-US"/>
          </w:rPr>
          <w:t>eco-friendly</w:t>
        </w:r>
      </w:ins>
      <w:r>
        <w:rPr>
          <w:rStyle w:val="None"/>
          <w:rtl w:val="0"/>
          <w:lang w:val="en-US"/>
        </w:rPr>
        <w:t xml:space="preserve"> boating, making it a valuable resource for passive recreation and environmental preservation. </w:t>
      </w:r>
      <w:del w:id="39" w:date="2026-05-18T22:27:00Z" w:author="GMVUAC">
        <w:r>
          <w:rPr>
            <w:rStyle w:val="None"/>
            <w:rtl w:val="0"/>
            <w:lang w:val="en-US"/>
          </w:rPr>
          <w:delText>Additionally, Landsburg Park and Natural Area, located near the Cedar River, provides access to scenic hiking trails and river-based activities like fishing and kayaking. Its strategic position within the Cedar River watershed underscores its importance in maintaining water quality and supporting salmon habitat.</w:delText>
        </w:r>
      </w:del>
    </w:p>
    <w:p>
      <w:pPr>
        <w:pStyle w:val="Body A"/>
        <w:rPr>
          <w:ins w:id="40" w:date="2026-05-18T22:27:00Z" w:author="GMVUAC"/>
          <w:rStyle w:val="None A"/>
        </w:rPr>
      </w:pPr>
      <w:ins w:id="41" w:date="2026-05-18T22:27:00Z" w:author="GMVUAC">
        <w:r>
          <w:rPr>
            <w:rStyle w:val="None A"/>
            <w:rtl w:val="0"/>
          </w:rPr>
          <w:t>Additionally, the Landsburg Park and Natural Area is located near the Cedar River. It provides access to scenic hiking trails and river-based activities like fishing, tubing and kayaking. The park</w:t>
        </w:r>
      </w:ins>
      <w:ins w:id="42" w:date="2026-05-18T22:27:00Z" w:author="GMVUAC">
        <w:r>
          <w:rPr>
            <w:rStyle w:val="None A"/>
            <w:rtl w:val="0"/>
          </w:rPr>
          <w:t>’</w:t>
        </w:r>
      </w:ins>
      <w:ins w:id="43" w:date="2026-05-18T22:27:00Z" w:author="GMVUAC">
        <w:r>
          <w:rPr>
            <w:rStyle w:val="None A"/>
            <w:rtl w:val="0"/>
          </w:rPr>
          <w:t>s strategic position within the Cedar River watershed is pivotal in the importance of maintaining water quality and supporting salmon habitat in the unincorporated areas of King County.</w:t>
        </w:r>
      </w:ins>
    </w:p>
    <w:p>
      <w:pPr>
        <w:pStyle w:val="Body A"/>
      </w:pPr>
      <w:r>
        <w:rPr>
          <w:rStyle w:val="None A"/>
          <w:rtl w:val="0"/>
        </w:rPr>
        <w:t>An extensive trail network further enhances connectivity and accessibility across the subarea, linking communities to parks, open spaces, and natural features. The Cedar River Trail, a 17.3-mile paved and gravel pathway, follows the course of the Cedar River from Renton through Maple Valley, offering scenic vistas and opportunities for walking, running, and cycling. As a major regional corridor, the</w:t>
      </w:r>
      <w:ins w:id="44" w:date="2026-05-18T22:27:00Z" w:author="GMVUAC">
        <w:r>
          <w:rPr>
            <w:rStyle w:val="None A"/>
            <w:rtl w:val="0"/>
          </w:rPr>
          <w:t xml:space="preserve"> Cedar River</w:t>
        </w:r>
      </w:ins>
      <w:r>
        <w:rPr>
          <w:rStyle w:val="None A"/>
          <w:rtl w:val="0"/>
        </w:rPr>
        <w:t xml:space="preserve"> trail connects to other key routes, facilitating non-motorized transportation and recreation across </w:t>
      </w:r>
      <w:ins w:id="45" w:date="2026-05-18T22:27:00Z" w:author="GMVUAC">
        <w:r>
          <w:rPr>
            <w:rStyle w:val="None A"/>
            <w:rtl w:val="0"/>
          </w:rPr>
          <w:t xml:space="preserve">southeast </w:t>
        </w:r>
      </w:ins>
      <w:r>
        <w:rPr>
          <w:rStyle w:val="None A"/>
          <w:rtl w:val="0"/>
        </w:rPr>
        <w:t>King County. The developing Green-to-Cedar River Trail aims to create an interconnected pathway linking the Cedar River Trail to the Green River Trail, enhancing recreational access and providing a seamless connection between urban and rural areas.</w:t>
      </w:r>
    </w:p>
    <w:p>
      <w:pPr>
        <w:pStyle w:val="Heading 3"/>
      </w:pPr>
      <w:r>
        <w:rPr>
          <w:rStyle w:val="None A"/>
          <w:rFonts w:cs="Arial Unicode MS" w:eastAsia="Arial Unicode MS"/>
          <w:rtl w:val="0"/>
          <w:lang w:val="en-US"/>
        </w:rPr>
        <w:t>Water Features</w:t>
      </w:r>
    </w:p>
    <w:p>
      <w:pPr>
        <w:pStyle w:val="Body A"/>
      </w:pPr>
      <w:r>
        <w:rPr>
          <w:rStyle w:val="None A"/>
          <w:rtl w:val="0"/>
        </w:rPr>
        <w:t xml:space="preserve">The Cedar River, a prominent natural feature, provides essential habitat for salmon and other aquatic species, supporting critical life cycles and contributing to biodiversity. As a key waterway, it plays a significant role in regional water quality and flood management efforts, helping to regulate stormwater runoff and provide clean drinking water to the </w:t>
      </w:r>
      <w:del w:id="46" w:date="2026-05-18T22:27:00Z" w:author="GMVUAC">
        <w:r>
          <w:rPr>
            <w:rStyle w:val="None A"/>
            <w:rtl w:val="0"/>
          </w:rPr>
          <w:delText>city</w:delText>
        </w:r>
      </w:del>
      <w:ins w:id="47" w:date="2026-05-18T22:27:00Z" w:author="GMVUAC">
        <w:r>
          <w:rPr>
            <w:rStyle w:val="None A"/>
            <w:rtl w:val="0"/>
          </w:rPr>
          <w:t>cities</w:t>
        </w:r>
      </w:ins>
      <w:r>
        <w:rPr>
          <w:rStyle w:val="None A"/>
          <w:rtl w:val="0"/>
        </w:rPr>
        <w:t xml:space="preserve"> of </w:t>
      </w:r>
      <w:ins w:id="48" w:date="2026-05-18T22:27:00Z" w:author="GMVUAC">
        <w:r>
          <w:rPr>
            <w:rStyle w:val="None A"/>
            <w:rtl w:val="0"/>
          </w:rPr>
          <w:t xml:space="preserve">Renton and </w:t>
        </w:r>
      </w:ins>
      <w:r>
        <w:rPr>
          <w:rStyle w:val="None A"/>
          <w:rtl w:val="0"/>
        </w:rPr>
        <w:t xml:space="preserve">Seattle. In addition to its ecological importance, the Cedar River offers popular recreational activities, such as fishing, kayaking, </w:t>
      </w:r>
      <w:ins w:id="49" w:date="2026-05-18T22:27:00Z" w:author="GMVUAC">
        <w:r>
          <w:rPr>
            <w:rStyle w:val="None A"/>
            <w:rtl w:val="0"/>
          </w:rPr>
          <w:t xml:space="preserve">tubing, </w:t>
        </w:r>
      </w:ins>
      <w:r>
        <w:rPr>
          <w:rStyle w:val="None A"/>
          <w:rtl w:val="0"/>
        </w:rPr>
        <w:t>and nature observation, drawing visitors who seek to experience its natural beauty.</w:t>
      </w:r>
    </w:p>
    <w:p>
      <w:pPr>
        <w:pStyle w:val="Body A"/>
      </w:pPr>
      <w:r>
        <w:rPr>
          <w:rStyle w:val="None A"/>
          <w:rtl w:val="0"/>
        </w:rPr>
        <w:t xml:space="preserve">The Green River, flowing along the </w:t>
      </w:r>
      <w:del w:id="50" w:date="2026-05-18T22:27:00Z" w:author="GMVUAC">
        <w:r>
          <w:rPr>
            <w:rStyle w:val="None A"/>
            <w:rtl w:val="0"/>
          </w:rPr>
          <w:delText>western</w:delText>
        </w:r>
      </w:del>
      <w:ins w:id="51" w:date="2026-05-18T22:27:00Z" w:author="GMVUAC">
        <w:r>
          <w:rPr>
            <w:rStyle w:val="None A"/>
            <w:rtl w:val="0"/>
          </w:rPr>
          <w:t>entire southeastern</w:t>
        </w:r>
      </w:ins>
      <w:r>
        <w:rPr>
          <w:rStyle w:val="None A"/>
          <w:rtl w:val="0"/>
        </w:rPr>
        <w:t xml:space="preserve"> edge of the subarea, works together with the Cedar River </w:t>
      </w:r>
      <w:ins w:id="52" w:date="2026-05-18T22:27:00Z" w:author="GMVUAC">
        <w:r>
          <w:rPr>
            <w:rStyle w:val="None A"/>
            <w:rtl w:val="0"/>
          </w:rPr>
          <w:t xml:space="preserve">and other riverine systems </w:t>
        </w:r>
      </w:ins>
      <w:r>
        <w:rPr>
          <w:rStyle w:val="None A"/>
          <w:rtl w:val="0"/>
        </w:rPr>
        <w:t xml:space="preserve">to help regulate </w:t>
      </w:r>
      <w:del w:id="53" w:date="2026-05-18T22:27:00Z" w:author="GMVUAC">
        <w:r>
          <w:rPr>
            <w:rStyle w:val="None A"/>
            <w:rtl w:val="0"/>
          </w:rPr>
          <w:delText xml:space="preserve">how </w:delText>
        </w:r>
      </w:del>
      <w:r>
        <w:rPr>
          <w:rStyle w:val="None A"/>
          <w:rtl w:val="0"/>
        </w:rPr>
        <w:t xml:space="preserve">water </w:t>
      </w:r>
      <w:del w:id="54" w:date="2026-05-18T22:27:00Z" w:author="GMVUAC">
        <w:r>
          <w:rPr>
            <w:rStyle w:val="None A"/>
            <w:rtl w:val="0"/>
          </w:rPr>
          <w:delText>moves</w:delText>
        </w:r>
      </w:del>
      <w:ins w:id="55" w:date="2026-05-18T22:27:00Z" w:author="GMVUAC">
        <w:r>
          <w:rPr>
            <w:rStyle w:val="None A"/>
            <w:rtl w:val="0"/>
          </w:rPr>
          <w:t>movement</w:t>
        </w:r>
      </w:ins>
      <w:r>
        <w:rPr>
          <w:rStyle w:val="None A"/>
          <w:rtl w:val="0"/>
        </w:rPr>
        <w:t xml:space="preserve"> through the region, including river flows, groundwater, and overall water levels. It serves as an essential water source and provides opportunities for recreational activities, such as </w:t>
      </w:r>
      <w:del w:id="56" w:date="2026-05-18T22:27:00Z" w:author="GMVUAC">
        <w:r>
          <w:rPr>
            <w:rStyle w:val="None A"/>
            <w:rtl w:val="0"/>
          </w:rPr>
          <w:delText>fishing</w:delText>
        </w:r>
      </w:del>
      <w:ins w:id="57" w:date="2026-05-18T22:27:00Z" w:author="GMVUAC">
        <w:r>
          <w:rPr>
            <w:rStyle w:val="None A"/>
            <w:rtl w:val="0"/>
          </w:rPr>
          <w:t>angling</w:t>
        </w:r>
      </w:ins>
      <w:r>
        <w:rPr>
          <w:rStyle w:val="None A"/>
          <w:rtl w:val="0"/>
        </w:rPr>
        <w:t>, kayaking</w:t>
      </w:r>
      <w:ins w:id="58" w:date="2026-05-18T22:27:00Z" w:author="GMVUAC">
        <w:r>
          <w:rPr>
            <w:rStyle w:val="None A"/>
            <w:rtl w:val="0"/>
          </w:rPr>
          <w:t>, floating</w:t>
        </w:r>
      </w:ins>
      <w:r>
        <w:rPr>
          <w:rStyle w:val="None A"/>
          <w:rtl w:val="0"/>
        </w:rPr>
        <w:t xml:space="preserve">, and wildlife observation. </w:t>
      </w:r>
    </w:p>
    <w:p>
      <w:pPr>
        <w:pStyle w:val="Body A"/>
      </w:pPr>
      <w:del w:id="59" w:date="2026-05-18T22:27:00Z" w:author="GMVUAC">
        <w:r>
          <w:rPr>
            <w:rStyle w:val="None"/>
            <w:rtl w:val="0"/>
            <w:lang w:val="en-US"/>
          </w:rPr>
          <w:delText>Lake Desire,</w:delText>
        </w:r>
      </w:del>
      <w:ins w:id="60" w:date="2026-05-18T22:27:00Z" w:author="GMVUAC">
        <w:r>
          <w:rPr>
            <w:rStyle w:val="None"/>
            <w:rtl w:val="0"/>
            <w:lang w:val="en-US"/>
          </w:rPr>
          <w:t>There are many local lakes</w:t>
        </w:r>
      </w:ins>
      <w:r>
        <w:rPr>
          <w:rStyle w:val="None"/>
          <w:rtl w:val="0"/>
          <w:lang w:val="en-US"/>
        </w:rPr>
        <w:t xml:space="preserve"> nestled within </w:t>
      </w:r>
      <w:del w:id="61" w:date="2026-05-18T22:27:00Z" w:author="GMVUAC">
        <w:r>
          <w:rPr>
            <w:rStyle w:val="None"/>
            <w:rtl w:val="0"/>
            <w:lang w:val="en-US"/>
          </w:rPr>
          <w:delText xml:space="preserve">a </w:delText>
        </w:r>
      </w:del>
      <w:r>
        <w:rPr>
          <w:rStyle w:val="None"/>
          <w:rtl w:val="0"/>
          <w:lang w:val="en-US"/>
        </w:rPr>
        <w:t xml:space="preserve">serene natural </w:t>
      </w:r>
      <w:del w:id="62" w:date="2026-05-18T22:27:00Z" w:author="GMVUAC">
        <w:r>
          <w:rPr>
            <w:rStyle w:val="None"/>
            <w:rtl w:val="0"/>
            <w:lang w:val="en-US"/>
          </w:rPr>
          <w:delText>setting,</w:delText>
        </w:r>
      </w:del>
      <w:ins w:id="63" w:date="2026-05-18T22:27:00Z" w:author="GMVUAC">
        <w:r>
          <w:rPr>
            <w:rStyle w:val="None"/>
            <w:rtl w:val="0"/>
            <w:lang w:val="en-US"/>
          </w:rPr>
          <w:t>settings that</w:t>
        </w:r>
      </w:ins>
      <w:r>
        <w:rPr>
          <w:rStyle w:val="None"/>
          <w:rtl w:val="0"/>
          <w:lang w:val="en-US"/>
        </w:rPr>
        <w:t xml:space="preserve"> offers a peaceful retreat for residents and visitors alike. Surrounded by forested areas and wetlands, </w:t>
      </w:r>
      <w:del w:id="64" w:date="2026-05-18T22:27:00Z" w:author="GMVUAC">
        <w:r>
          <w:rPr>
            <w:rStyle w:val="None"/>
            <w:rtl w:val="0"/>
            <w:lang w:val="en-US"/>
          </w:rPr>
          <w:delText>the lake supports</w:delText>
        </w:r>
      </w:del>
      <w:ins w:id="65" w:date="2026-05-18T22:27:00Z" w:author="GMVUAC">
        <w:r>
          <w:rPr>
            <w:rStyle w:val="None"/>
            <w:rtl w:val="0"/>
            <w:lang w:val="en-US"/>
          </w:rPr>
          <w:t>many lakes support</w:t>
        </w:r>
      </w:ins>
      <w:r>
        <w:rPr>
          <w:rStyle w:val="None"/>
          <w:rtl w:val="0"/>
          <w:lang w:val="en-US"/>
        </w:rPr>
        <w:t xml:space="preserve"> low-impact recreational activities, such as fishing, non-motorized boating, and birdwatching. </w:t>
      </w:r>
      <w:del w:id="66" w:date="2026-05-18T22:27:00Z" w:author="GMVUAC">
        <w:r>
          <w:rPr>
            <w:rStyle w:val="None"/>
            <w:rtl w:val="0"/>
            <w:lang w:val="en-US"/>
          </w:rPr>
          <w:delText>The lake is</w:delText>
        </w:r>
      </w:del>
      <w:ins w:id="67" w:date="2026-05-18T22:27:00Z" w:author="GMVUAC">
        <w:r>
          <w:rPr>
            <w:rStyle w:val="None"/>
            <w:rtl w:val="0"/>
            <w:lang w:val="en-US"/>
          </w:rPr>
          <w:t>These lakes are</w:t>
        </w:r>
      </w:ins>
      <w:r>
        <w:rPr>
          <w:rStyle w:val="None"/>
          <w:rtl w:val="0"/>
          <w:lang w:val="en-US"/>
        </w:rPr>
        <w:t xml:space="preserve"> an asset for passive recreation while also playing a crucial role in local conservation efforts. Efforts to maintain the lake</w:t>
      </w:r>
      <w:r>
        <w:rPr>
          <w:rStyle w:val="None"/>
          <w:rFonts w:ascii="Arial Unicode MS" w:hAnsi="Arial Unicode MS" w:hint="default"/>
          <w:rtl w:val="1"/>
          <w:lang w:val="ar-SA" w:bidi="ar-SA"/>
        </w:rPr>
        <w:t>’</w:t>
      </w:r>
      <w:r>
        <w:rPr>
          <w:rStyle w:val="None"/>
          <w:rtl w:val="0"/>
          <w:lang w:val="en-US"/>
        </w:rPr>
        <w:t>s water quality and natural surroundings help preserve its ecological integrity and enhance its appeal as a community resource.</w:t>
      </w:r>
    </w:p>
    <w:p>
      <w:pPr>
        <w:pStyle w:val="Heading 3"/>
        <w:rPr>
          <w:rStyle w:val="None"/>
          <w:i w:val="1"/>
          <w:iCs w:val="1"/>
        </w:rPr>
      </w:pPr>
      <w:r>
        <w:rPr>
          <w:rStyle w:val="None A"/>
          <w:rFonts w:cs="Arial Unicode MS" w:eastAsia="Arial Unicode MS"/>
          <w:rtl w:val="0"/>
          <w:lang w:val="en-US"/>
        </w:rPr>
        <w:t>Cultural Resources</w:t>
      </w:r>
    </w:p>
    <w:p>
      <w:pPr>
        <w:pStyle w:val="Body A"/>
      </w:pPr>
      <w:r>
        <w:rPr>
          <w:rStyle w:val="None"/>
          <w:lang w:val="en-US"/>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column">
                  <wp:posOffset>3633537</wp:posOffset>
                </wp:positionH>
                <wp:positionV relativeFrom="line">
                  <wp:posOffset>15406</wp:posOffset>
                </wp:positionV>
                <wp:extent cx="2309500" cy="1672615"/>
                <wp:effectExtent l="0" t="0" r="0" b="0"/>
                <wp:wrapThrough wrapText="bothSides" distL="57150" distR="57150">
                  <wp:wrapPolygon edited="1">
                    <wp:start x="0" y="0"/>
                    <wp:lineTo x="21600" y="0"/>
                    <wp:lineTo x="21600" y="21600"/>
                    <wp:lineTo x="0" y="21600"/>
                    <wp:lineTo x="0" y="0"/>
                  </wp:wrapPolygon>
                </wp:wrapThrough>
                <wp:docPr id="1073741829" name="officeArt object" descr="Illustration depicting the sentiment to preserve local history"/>
                <wp:cNvGraphicFramePr/>
                <a:graphic xmlns:a="http://schemas.openxmlformats.org/drawingml/2006/main">
                  <a:graphicData uri="http://schemas.microsoft.com/office/word/2010/wordprocessingGroup">
                    <wpg:wgp>
                      <wpg:cNvGrpSpPr/>
                      <wpg:grpSpPr>
                        <a:xfrm>
                          <a:off x="0" y="0"/>
                          <a:ext cx="2309500" cy="1672615"/>
                          <a:chOff x="0" y="0"/>
                          <a:chExt cx="2309499" cy="1672614"/>
                        </a:xfrm>
                      </wpg:grpSpPr>
                      <pic:pic xmlns:pic="http://schemas.openxmlformats.org/drawingml/2006/picture">
                        <pic:nvPicPr>
                          <pic:cNvPr id="1073741827" name="Picture 34" descr="Picture 34"/>
                          <pic:cNvPicPr>
                            <a:picLocks noChangeAspect="1"/>
                          </pic:cNvPicPr>
                        </pic:nvPicPr>
                        <pic:blipFill>
                          <a:blip r:embed="rId6">
                            <a:extLst/>
                          </a:blip>
                          <a:stretch>
                            <a:fillRect/>
                          </a:stretch>
                        </pic:blipFill>
                        <pic:spPr>
                          <a:xfrm>
                            <a:off x="1" y="-1"/>
                            <a:ext cx="2309498" cy="1449710"/>
                          </a:xfrm>
                          <a:prstGeom prst="rect">
                            <a:avLst/>
                          </a:prstGeom>
                          <a:ln w="12700" cap="flat">
                            <a:noFill/>
                            <a:miter lim="400000"/>
                          </a:ln>
                          <a:effectLst/>
                        </pic:spPr>
                      </pic:pic>
                      <wps:wsp>
                        <wps:cNvPr id="1073741828" name="Text Box 1"/>
                        <wps:cNvSpPr txBox="1"/>
                        <wps:spPr>
                          <a:xfrm>
                            <a:off x="-1" y="1515745"/>
                            <a:ext cx="2309500" cy="156869"/>
                          </a:xfrm>
                          <a:prstGeom prst="rect">
                            <a:avLst/>
                          </a:prstGeom>
                          <a:solidFill>
                            <a:srgbClr val="FFFFFF"/>
                          </a:solidFill>
                          <a:ln w="12700" cap="flat">
                            <a:noFill/>
                            <a:miter lim="400000"/>
                          </a:ln>
                          <a:effectLst/>
                        </wps:spPr>
                        <wps:txbx>
                          <w:txbxContent>
                            <w:p>
                              <w:pPr>
                                <w:pStyle w:val="caption"/>
                                <w:jc w:val="right"/>
                              </w:pPr>
                              <w:r>
                                <w:rPr>
                                  <w:rStyle w:val="None A"/>
                                  <w:rtl w:val="0"/>
                                  <w:lang w:val="en-US"/>
                                </w:rPr>
                                <w:t>Image 16 Artist Natalie Dupille</w:t>
                              </w:r>
                            </w:p>
                          </w:txbxContent>
                        </wps:txbx>
                        <wps:bodyPr wrap="square" lIns="0" tIns="0" rIns="0" bIns="0" numCol="1" anchor="t">
                          <a:noAutofit/>
                        </wps:bodyPr>
                      </wps:wsp>
                    </wpg:wgp>
                  </a:graphicData>
                </a:graphic>
              </wp:anchor>
            </w:drawing>
          </mc:Choice>
          <mc:Fallback>
            <w:pict>
              <v:group id="_x0000_s1026" style="visibility:visible;position:absolute;margin-left:286.1pt;margin-top:1.2pt;width:181.9pt;height:131.7pt;z-index:251659264;mso-position-horizontal:absolute;mso-position-horizontal-relative:text;mso-position-vertical:absolute;mso-position-vertical-relative:line;mso-wrap-distance-left:4.5pt;mso-wrap-distance-top:4.5pt;mso-wrap-distance-right:4.5pt;mso-wrap-distance-bottom:4.5pt;" coordorigin="-1,-1" coordsize="2309500,1672615">
                <w10:wrap type="through" side="bothSides" anchorx="text"/>
                <v:shape id="_x0000_s1027" type="#_x0000_t75" style="position:absolute;left:1;top:-1;width:2309498;height:1449710;">
                  <v:imagedata r:id="rId6" o:title="image3.png"/>
                </v:shape>
                <v:shape id="_x0000_s1028" type="#_x0000_t202" style="position:absolute;left:-1;top:1515746;width:2309500;height:156868;">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aption"/>
                          <w:jc w:val="right"/>
                        </w:pPr>
                        <w:r>
                          <w:rPr>
                            <w:rStyle w:val="None A"/>
                            <w:rtl w:val="0"/>
                            <w:lang w:val="en-US"/>
                          </w:rPr>
                          <w:t>Image 16 Artist Natalie Dupille</w:t>
                        </w:r>
                      </w:p>
                    </w:txbxContent>
                  </v:textbox>
                </v:shape>
              </v:group>
            </w:pict>
          </mc:Fallback>
        </mc:AlternateContent>
      </w:r>
      <w:r>
        <w:rPr>
          <w:rStyle w:val="None"/>
          <w:rtl w:val="0"/>
          <w:lang w:val="en-US"/>
        </w:rPr>
        <w:t>The subarea</w:t>
      </w:r>
      <w:r>
        <w:rPr>
          <w:rStyle w:val="None"/>
          <w:rFonts w:ascii="Arial Unicode MS" w:hAnsi="Arial Unicode MS" w:hint="default"/>
          <w:rtl w:val="1"/>
          <w:lang w:val="ar-SA" w:bidi="ar-SA"/>
        </w:rPr>
        <w:t>’</w:t>
      </w:r>
      <w:r>
        <w:rPr>
          <w:rStyle w:val="None"/>
          <w:rtl w:val="0"/>
          <w:lang w:val="en-US"/>
        </w:rPr>
        <w:t>s cultural resources reflect the region</w:t>
      </w:r>
      <w:r>
        <w:rPr>
          <w:rStyle w:val="None"/>
          <w:rFonts w:ascii="Arial Unicode MS" w:hAnsi="Arial Unicode MS" w:hint="default"/>
          <w:rtl w:val="1"/>
          <w:lang w:val="ar-SA" w:bidi="ar-SA"/>
        </w:rPr>
        <w:t>’</w:t>
      </w:r>
      <w:r>
        <w:rPr>
          <w:rStyle w:val="None"/>
          <w:rtl w:val="0"/>
          <w:lang w:val="en-US"/>
        </w:rPr>
        <w:t xml:space="preserve">s rich heritage and longstanding ties to both industrial </w:t>
      </w:r>
      <w:ins w:id="68" w:date="2026-05-18T22:27:00Z" w:author="GMVUAC">
        <w:r>
          <w:rPr>
            <w:rStyle w:val="None"/>
            <w:rtl w:val="0"/>
            <w:lang w:val="en-US"/>
          </w:rPr>
          <w:t xml:space="preserve">roots </w:t>
        </w:r>
      </w:ins>
      <w:r>
        <w:rPr>
          <w:rStyle w:val="None"/>
          <w:rtl w:val="0"/>
          <w:lang w:val="en-US"/>
        </w:rPr>
        <w:t xml:space="preserve">and Indian Tribal history. The subarea hosts several historical landmarks that showcase its coal mining </w:t>
      </w:r>
      <w:ins w:id="69" w:date="2026-05-18T22:27:00Z" w:author="GMVUAC">
        <w:r>
          <w:rPr>
            <w:rStyle w:val="None"/>
            <w:rtl w:val="0"/>
            <w:lang w:val="en-US"/>
          </w:rPr>
          <w:t xml:space="preserve">and logging </w:t>
        </w:r>
      </w:ins>
      <w:r>
        <w:rPr>
          <w:rStyle w:val="None"/>
          <w:rtl w:val="0"/>
          <w:lang w:val="en-US"/>
        </w:rPr>
        <w:t>past. These sites offer a window into the area's early industrial development and provide educational opportunities for visitors interested in learning about the region</w:t>
      </w:r>
      <w:r>
        <w:rPr>
          <w:rStyle w:val="None"/>
          <w:rFonts w:ascii="Arial Unicode MS" w:hAnsi="Arial Unicode MS" w:hint="default"/>
          <w:rtl w:val="1"/>
          <w:lang w:val="ar-SA" w:bidi="ar-SA"/>
        </w:rPr>
        <w:t>’</w:t>
      </w:r>
      <w:r>
        <w:rPr>
          <w:rStyle w:val="None"/>
          <w:rtl w:val="0"/>
          <w:lang w:val="en-US"/>
        </w:rPr>
        <w:t>s cultural legacy. The preservation of these landmarks helps maintain a connection to the past while contributing to the area's unique identity.</w:t>
      </w:r>
    </w:p>
    <w:p>
      <w:pPr>
        <w:pStyle w:val="Body A"/>
      </w:pPr>
      <w:r>
        <w:rPr>
          <w:rStyle w:val="None A"/>
          <w:rtl w:val="0"/>
        </w:rPr>
        <w:t>The Cedar River Watershed Education Center, located outside of the subarea, serves as an important hub for environmental education and community engagement. Located near the Cedar River, the center provides educational programs that highlight the watershed's critical role in supplying clean water to the region. It offers insights into the ecological and cultural significance of the river, fostering a deeper understanding of the natural systems that sustain the community.</w:t>
      </w:r>
    </w:p>
    <w:p>
      <w:pPr>
        <w:pStyle w:val="Body A"/>
      </w:pPr>
      <w:r>
        <w:rPr>
          <w:rStyle w:val="None"/>
          <w:rtl w:val="0"/>
          <w:lang w:val="en-US"/>
        </w:rPr>
        <w:t xml:space="preserve">The County partners with local Indian Tribes to preserve ancestral lands and cultural heritage within the subarea. These collaborations ensure that Tribal perspectives are integrated into the stewardship of parks, natural areas, and cultural sites. </w:t>
      </w:r>
      <w:commentRangeStart w:id="70"/>
      <w:r>
        <w:rPr>
          <w:rStyle w:val="None"/>
          <w:rtl w:val="0"/>
          <w:lang w:val="en-US"/>
        </w:rPr>
        <w:t>Efforts to honor and protect sacred lands, enhance cultural education, and involve Tribal communities in decision-making processes help strengthen the region</w:t>
      </w:r>
      <w:r>
        <w:rPr>
          <w:rStyle w:val="None"/>
          <w:rFonts w:ascii="Arial Unicode MS" w:hAnsi="Arial Unicode MS" w:hint="default"/>
          <w:rtl w:val="1"/>
          <w:lang w:val="ar-SA" w:bidi="ar-SA"/>
        </w:rPr>
        <w:t>’</w:t>
      </w:r>
      <w:r>
        <w:rPr>
          <w:rStyle w:val="None"/>
          <w:rtl w:val="0"/>
          <w:lang w:val="en-US"/>
        </w:rPr>
        <w:t>s cultural identity and promote inclusive land management practices.</w:t>
      </w:r>
      <w:commentRangeEnd w:id="70"/>
      <w:r>
        <w:commentReference w:id="70"/>
      </w:r>
    </w:p>
    <w:p>
      <w:pPr>
        <w:pStyle w:val="Heading 3"/>
      </w:pPr>
      <w:r>
        <w:rPr>
          <w:rStyle w:val="None A"/>
          <w:rFonts w:cs="Arial Unicode MS" w:eastAsia="Arial Unicode MS"/>
          <w:rtl w:val="0"/>
          <w:lang w:val="en-US"/>
        </w:rPr>
        <w:t>King County Plans and Programs Relevant to Parks, Open Space and Cultural Resources</w:t>
      </w:r>
    </w:p>
    <w:p>
      <w:pPr>
        <w:pStyle w:val="Body A"/>
        <w:rPr>
          <w:rStyle w:val="None"/>
          <w:b w:val="1"/>
          <w:bCs w:val="1"/>
          <w:outline w:val="0"/>
          <w:color w:val="215e99"/>
          <w:kern w:val="0"/>
          <w:u w:color="215e99"/>
          <w14:textFill>
            <w14:solidFill>
              <w14:srgbClr w14:val="215E99"/>
            </w14:solidFill>
          </w14:textFill>
        </w:rPr>
      </w:pPr>
      <w:r>
        <w:rPr>
          <w:rStyle w:val="None A"/>
          <w:rtl w:val="0"/>
        </w:rPr>
        <w:t>Many existing programs and plans within King County meet regional and local community needs for parks and open space. For this reason, it is important to note the connections between existing programs, policies, and plans that cover these topics within the subarea.</w:t>
      </w:r>
    </w:p>
    <w:p>
      <w:pPr>
        <w:pStyle w:val="Body A"/>
        <w:spacing w:line="278" w:lineRule="auto"/>
      </w:pPr>
      <w:r>
        <w:rPr>
          <w:rStyle w:val="None"/>
          <w:b w:val="1"/>
          <w:bCs w:val="1"/>
          <w:outline w:val="0"/>
          <w:color w:val="215e99"/>
          <w:u w:color="215e99"/>
          <w:rtl w:val="0"/>
          <w:lang w:val="en-US"/>
          <w14:textFill>
            <w14:solidFill>
              <w14:srgbClr w14:val="215E99"/>
            </w14:solidFill>
          </w14:textFill>
        </w:rPr>
        <w:t>Conservation Futures</w:t>
      </w:r>
      <w:r>
        <w:rPr>
          <w:rStyle w:val="None"/>
          <w:vertAlign w:val="superscript"/>
        </w:rPr>
        <w:footnoteReference w:id="3"/>
      </w:r>
    </w:p>
    <w:p>
      <w:pPr>
        <w:pStyle w:val="Body A"/>
      </w:pPr>
      <w:r>
        <w:rPr>
          <w:rStyle w:val="None A"/>
          <w:rtl w:val="0"/>
        </w:rPr>
        <w:t xml:space="preserve">In 1971, Washington State authorized the Conservation Futures Tax (CFT) levy, allowing counties to collect a small levy from landowners to protect open space. King County is one of 14 counties statewide that levies a conservation futures tax </w:t>
      </w:r>
      <w:r>
        <w:rPr>
          <w:rStyle w:val="None A"/>
          <w:rtl w:val="0"/>
        </w:rPr>
        <w:t xml:space="preserve">– </w:t>
      </w:r>
      <w:r>
        <w:rPr>
          <w:rStyle w:val="None A"/>
          <w:rtl w:val="0"/>
        </w:rPr>
        <w:t>protecting forests, shorelines, farms, greenways, and trails for future generations to enjoy forever.</w:t>
      </w:r>
      <w:r>
        <w:rPr>
          <w:rStyle w:val="None A"/>
        </w:rPr>
        <w:br w:type="textWrapping"/>
        <w:br w:type="textWrapping"/>
      </w:r>
      <w:commentRangeStart w:id="71"/>
    </w:p>
    <w:p>
      <w:pPr>
        <w:pStyle w:val="heading 5"/>
      </w:pPr>
      <w:r>
        <w:rPr>
          <w:rStyle w:val="None A"/>
          <w:rtl w:val="0"/>
        </w:rPr>
        <w:t>Open</w:t>
      </w:r>
      <w:commentRangeEnd w:id="71"/>
      <w:r>
        <w:commentReference w:id="71"/>
      </w:r>
      <w:r>
        <w:rPr>
          <w:rStyle w:val="None A"/>
          <w:rtl w:val="0"/>
        </w:rPr>
        <w:t xml:space="preserve"> Space Plan</w:t>
      </w:r>
      <w:r>
        <w:rPr>
          <w:rStyle w:val="None"/>
          <w:rFonts w:ascii="Calibri" w:cs="Calibri" w:hAnsi="Calibri" w:eastAsia="Calibri"/>
          <w:b w:val="1"/>
          <w:bCs w:val="1"/>
          <w:i w:val="0"/>
          <w:iCs w:val="0"/>
          <w:vertAlign w:val="superscript"/>
        </w:rPr>
        <w:footnoteReference w:id="4"/>
      </w:r>
    </w:p>
    <w:p>
      <w:pPr>
        <w:pStyle w:val="Body A"/>
        <w:spacing w:after="240"/>
      </w:pPr>
      <w:r>
        <w:rPr>
          <w:rStyle w:val="None"/>
          <w:rtl w:val="0"/>
          <w:lang w:val="en-US"/>
        </w:rPr>
        <w:t>The 2022 King County Open Space Plan: Parks, Trails, and Natural Areas (Open Space Plan) establishes a strategic and functional plan to comply with the Washington State Growth Management Act and meet Washington State Recreation and Conservation Office grant requirements. The Open Space Plan provides a framework for expanding, planning, developing, stewarding, maintaining, and managing the County</w:t>
      </w:r>
      <w:r>
        <w:rPr>
          <w:rStyle w:val="None"/>
          <w:rFonts w:ascii="Arial Unicode MS" w:hAnsi="Arial Unicode MS" w:hint="default"/>
          <w:rtl w:val="1"/>
          <w:lang w:val="ar-SA" w:bidi="ar-SA"/>
        </w:rPr>
        <w:t>’</w:t>
      </w:r>
      <w:r>
        <w:rPr>
          <w:rStyle w:val="None"/>
          <w:rtl w:val="0"/>
          <w:lang w:val="en-US"/>
        </w:rPr>
        <w:t>s complex system of 220 parks, 185 miles of regional trails, and 32,000 acres of open space.</w:t>
      </w:r>
    </w:p>
    <w:p>
      <w:pPr>
        <w:pStyle w:val="Subarea Plan Body"/>
        <w:spacing w:after="0"/>
      </w:pPr>
      <w:r>
        <w:rPr>
          <w:rStyle w:val="None"/>
          <w:b w:val="1"/>
          <w:bCs w:val="1"/>
          <w:outline w:val="0"/>
          <w:color w:val="215e99"/>
          <w:u w:color="215e99"/>
          <w:rtl w:val="0"/>
          <w:lang w:val="en-US"/>
          <w14:textFill>
            <w14:solidFill>
              <w14:srgbClr w14:val="215E99"/>
            </w14:solidFill>
          </w14:textFill>
        </w:rPr>
        <w:t>King County Parks Levy</w:t>
      </w:r>
      <w:r>
        <w:rPr>
          <w:rStyle w:val="None"/>
          <w:vertAlign w:val="superscript"/>
        </w:rPr>
        <w:footnoteReference w:id="5"/>
      </w:r>
    </w:p>
    <w:p>
      <w:pPr>
        <w:pStyle w:val="Body A"/>
      </w:pPr>
      <w:r>
        <w:rPr>
          <w:rStyle w:val="None A"/>
          <w:rtl w:val="0"/>
        </w:rPr>
        <w:t xml:space="preserve">A voter-approved property tax levy that supports parks, trails, and open space in King County. In August 2025, almost 73 percent of voters approved a renewed six-year Parks Levy ballot measure. The revenue generated by this levy provides countywide investments in parks, trails, recreation, and open space protection for the benefit of all King County residents, including the subarea. The 2026-2031 King County Parks levy has allocated $18 million to undertake planning efforts for future regional trail connections, including regional trails that serve the subarea. </w:t>
      </w:r>
      <w:r>
        <w:rPr>
          <w:rStyle w:val="None"/>
          <w:rFonts w:ascii="Calibri" w:cs="Calibri" w:hAnsi="Calibri" w:eastAsia="Calibri"/>
          <w:b w:val="0"/>
          <w:bCs w:val="0"/>
          <w:i w:val="0"/>
          <w:iCs w:val="0"/>
          <w:vertAlign w:val="superscript"/>
        </w:rPr>
        <w:footnoteReference w:id="6"/>
      </w:r>
    </w:p>
    <w:p>
      <w:pPr>
        <w:pStyle w:val="Subarea Plan Body"/>
        <w:spacing w:after="0"/>
      </w:pPr>
      <w:r>
        <w:rPr>
          <w:rStyle w:val="None"/>
          <w:b w:val="1"/>
          <w:bCs w:val="1"/>
          <w:outline w:val="0"/>
          <w:color w:val="215e99"/>
          <w:u w:color="215e99"/>
          <w:rtl w:val="0"/>
          <w:lang w:val="en-US"/>
          <w14:textFill>
            <w14:solidFill>
              <w14:srgbClr w14:val="215E99"/>
            </w14:solidFill>
          </w14:textFill>
        </w:rPr>
        <w:t>30-Year Forest Plan</w:t>
      </w:r>
      <w:r>
        <w:rPr>
          <w:rStyle w:val="None"/>
          <w:vertAlign w:val="superscript"/>
        </w:rPr>
        <w:footnoteReference w:id="7"/>
      </w:r>
    </w:p>
    <w:p>
      <w:pPr>
        <w:pStyle w:val="Body A"/>
      </w:pPr>
      <w:r>
        <w:rPr>
          <w:rStyle w:val="None A"/>
          <w:rtl w:val="0"/>
        </w:rPr>
        <w:t>A plan developed to provide a shared countywide vision for rural and urban forest cover and forest health. It includes priorities, goals, and strategies for achieving that vision over the next 30 years.</w:t>
      </w:r>
    </w:p>
    <w:p>
      <w:pPr>
        <w:pStyle w:val="Subarea Plan Body"/>
        <w:spacing w:after="0"/>
        <w:rPr>
          <w:del w:id="72" w:date="2026-05-18T23:17:53Z" w:author="GMVUAC"/>
        </w:rPr>
      </w:pPr>
      <w:r>
        <w:rPr>
          <w:rStyle w:val="None"/>
          <w:b w:val="1"/>
          <w:bCs w:val="1"/>
          <w:outline w:val="0"/>
          <w:color w:val="215e99"/>
          <w:u w:color="215e99"/>
          <w:rtl w:val="0"/>
          <w:lang w:val="en-US"/>
          <w14:textFill>
            <w14:solidFill>
              <w14:srgbClr w14:val="215E99"/>
            </w14:solidFill>
          </w14:textFill>
        </w:rPr>
        <w:t>Land Conservation Initiative</w:t>
      </w:r>
      <w:r>
        <w:rPr>
          <w:rStyle w:val="None"/>
          <w:b w:val="1"/>
          <w:bCs w:val="1"/>
          <w:vertAlign w:val="superscript"/>
        </w:rPr>
        <w:footnoteReference w:id="8"/>
      </w:r>
      <w:r>
        <w:rPr>
          <w:rStyle w:val="None A"/>
        </w:rPr>
        <w:br w:type="textWrapping"/>
      </w:r>
      <w:commentRangeStart w:id="73"/>
    </w:p>
    <w:p>
      <w:pPr>
        <w:pStyle w:val="Body A"/>
      </w:pPr>
      <w:r>
        <w:rPr>
          <w:rStyle w:val="None"/>
          <w:rtl w:val="0"/>
          <w:lang w:val="en-US"/>
        </w:rPr>
        <w:t>A collaborative strategy to preserve King County</w:t>
      </w:r>
      <w:r>
        <w:rPr>
          <w:rStyle w:val="None"/>
          <w:rFonts w:ascii="Arial Unicode MS" w:hAnsi="Arial Unicode MS" w:hint="default"/>
          <w:rtl w:val="1"/>
          <w:lang w:val="ar-SA" w:bidi="ar-SA"/>
        </w:rPr>
        <w:t>’</w:t>
      </w:r>
      <w:r>
        <w:rPr>
          <w:rStyle w:val="None"/>
          <w:rtl w:val="0"/>
          <w:lang w:val="en-US"/>
        </w:rPr>
        <w:t xml:space="preserve">s last, most important natural lands and urban green spaces through a series of accelerated actions to address rapidly shrinking open spaces and climbing land prices. Conservation Futures funding is the primary source for the Land Conservation Initiative. </w:t>
      </w:r>
      <w:commentRangeEnd w:id="73"/>
      <w:r>
        <w:commentReference w:id="73"/>
      </w:r>
    </w:p>
    <w:p>
      <w:pPr>
        <w:pStyle w:val="heading 5"/>
      </w:pPr>
      <w:r>
        <w:rPr>
          <w:rStyle w:val="None A"/>
          <w:rtl w:val="0"/>
        </w:rPr>
        <w:t>Regional Trail Needs Report</w:t>
      </w:r>
      <w:r>
        <w:rPr>
          <w:rStyle w:val="None"/>
          <w:rFonts w:ascii="Calibri" w:cs="Calibri" w:hAnsi="Calibri" w:eastAsia="Calibri"/>
          <w:b w:val="1"/>
          <w:bCs w:val="1"/>
          <w:i w:val="0"/>
          <w:iCs w:val="0"/>
          <w:vertAlign w:val="superscript"/>
        </w:rPr>
        <w:footnoteReference w:id="9"/>
      </w:r>
    </w:p>
    <w:p>
      <w:pPr>
        <w:pStyle w:val="Body A"/>
      </w:pPr>
      <w:r>
        <w:rPr>
          <w:rStyle w:val="None A"/>
          <w:rtl w:val="0"/>
        </w:rPr>
        <w:t xml:space="preserve">The Regional Trail Needs Report (2024), an appendix of the King County Comprehensive Plan,  provides planning level information regarding trail projects to consider in the future. The report includes general information about potential locations and costs. Levy funds will support the acquisition of land and development of new trails in the subarea. </w:t>
      </w:r>
    </w:p>
    <w:p>
      <w:pPr>
        <w:pStyle w:val="heading 5"/>
      </w:pPr>
      <w:r>
        <w:rPr>
          <w:rStyle w:val="None A"/>
          <w:rtl w:val="0"/>
        </w:rPr>
        <w:t>King County Historic Preservation Program</w:t>
      </w:r>
      <w:r>
        <w:rPr>
          <w:rStyle w:val="None"/>
          <w:rFonts w:ascii="Calibri" w:cs="Calibri" w:hAnsi="Calibri" w:eastAsia="Calibri"/>
          <w:b w:val="1"/>
          <w:bCs w:val="1"/>
          <w:i w:val="0"/>
          <w:iCs w:val="0"/>
          <w:vertAlign w:val="superscript"/>
        </w:rPr>
        <w:footnoteReference w:id="10"/>
      </w:r>
    </w:p>
    <w:p>
      <w:pPr>
        <w:pStyle w:val="Body A"/>
      </w:pPr>
      <w:r>
        <w:rPr>
          <w:rStyle w:val="None"/>
          <w:rtl w:val="0"/>
          <w:lang w:val="en-US"/>
        </w:rPr>
        <w:t xml:space="preserve">The </w:t>
      </w:r>
      <w:commentRangeStart w:id="74"/>
      <w:r>
        <w:rPr>
          <w:rStyle w:val="None"/>
          <w:rtl w:val="0"/>
          <w:lang w:val="en-US"/>
        </w:rPr>
        <w:t xml:space="preserve">King County Historic Preservation program </w:t>
      </w:r>
      <w:commentRangeEnd w:id="74"/>
      <w:r>
        <w:commentReference w:id="74"/>
      </w:r>
      <w:r>
        <w:rPr>
          <w:rStyle w:val="None"/>
          <w:rtl w:val="0"/>
          <w:lang w:val="en-US"/>
        </w:rPr>
        <w:t>protects historic properties in King County. The program provides services such as historic resource survey and inventory, landmark designation and regulation services, review of developments that could impact historic resources, and more. A Historic Properties Map can be found on the program</w:t>
      </w:r>
      <w:r>
        <w:rPr>
          <w:rStyle w:val="None"/>
          <w:rFonts w:ascii="Arial Unicode MS" w:hAnsi="Arial Unicode MS" w:hint="default"/>
          <w:rtl w:val="1"/>
          <w:lang w:val="ar-SA" w:bidi="ar-SA"/>
        </w:rPr>
        <w:t>’</w:t>
      </w:r>
      <w:r>
        <w:rPr>
          <w:rStyle w:val="None"/>
          <w:rtl w:val="0"/>
          <w:lang w:val="en-US"/>
        </w:rPr>
        <w:t xml:space="preserve">s website.  </w:t>
      </w:r>
    </w:p>
    <w:p>
      <w:pPr>
        <w:pStyle w:val="Heading 2"/>
        <w:rPr>
          <w:rStyle w:val="None"/>
          <w:b w:val="0"/>
          <w:bCs w:val="0"/>
        </w:rPr>
      </w:pPr>
      <w:r>
        <w:rPr>
          <w:rStyle w:val="None A"/>
          <w:rtl w:val="0"/>
        </w:rPr>
        <w:t>Community Priorities</w:t>
      </w:r>
    </w:p>
    <w:p>
      <w:pPr>
        <w:pStyle w:val="Body A"/>
        <w:rPr>
          <w:rStyle w:val="None A"/>
        </w:rPr>
      </w:pPr>
      <w:r>
        <w:rPr>
          <w:rStyle w:val="None A"/>
          <w:rtl w:val="0"/>
        </w:rPr>
        <w:t xml:space="preserve">Community members expressed a strong commitment to preserving and enhancing parks, open spaces, and </w:t>
      </w:r>
      <w:ins w:id="75" w:date="2026-05-18T22:27:00Z" w:author="GMVUAC">
        <w:r>
          <w:rPr>
            <w:rStyle w:val="None A"/>
            <w:rtl w:val="0"/>
          </w:rPr>
          <w:t>historic/</w:t>
        </w:r>
      </w:ins>
      <w:r>
        <w:rPr>
          <w:rStyle w:val="None A"/>
          <w:rtl w:val="0"/>
        </w:rPr>
        <w:t>cultural resources while balancing recreation and conservation. The feedback highlights key priorities such as the preservation of natural areas, expanding recreational opportunities, improving access to public lands, and fostering cultural and historical appreciation.</w:t>
      </w:r>
    </w:p>
    <w:p>
      <w:pPr>
        <w:pStyle w:val="List Paragraph"/>
        <w:numPr>
          <w:ilvl w:val="0"/>
          <w:numId w:val="2"/>
        </w:numPr>
        <w:rPr>
          <w:lang w:val="en-US"/>
        </w:rPr>
      </w:pPr>
      <w:r>
        <w:rPr>
          <w:rStyle w:val="None"/>
          <w:b w:val="1"/>
          <w:bCs w:val="1"/>
          <w:rtl w:val="0"/>
          <w:lang w:val="en-US"/>
        </w:rPr>
        <w:t xml:space="preserve">Protect existing natural areas. </w:t>
      </w:r>
      <w:r>
        <w:rPr>
          <w:rStyle w:val="None A"/>
          <w:rtl w:val="0"/>
          <w:lang w:val="en-US"/>
        </w:rPr>
        <w:t>Many residents emphasized the need to protect existing forests, open spaces, and natural landscapes, with some advocating for keeping areas in their untouched state. Conservation efforts should focus on maintaining wildlife habitats</w:t>
      </w:r>
      <w:ins w:id="76" w:date="2026-05-18T22:27:00Z" w:author="GMVUAC">
        <w:r>
          <w:rPr>
            <w:rStyle w:val="None A"/>
            <w:rtl w:val="0"/>
            <w:lang w:val="en-US"/>
          </w:rPr>
          <w:t xml:space="preserve"> and connectivity</w:t>
        </w:r>
      </w:ins>
      <w:r>
        <w:rPr>
          <w:rStyle w:val="None A"/>
          <w:rtl w:val="0"/>
          <w:lang w:val="en-US"/>
        </w:rPr>
        <w:t>, promoting biodiversity, and ensuring that future development or industry does not encroach on or impact critical ecological areas. There is a particular emphasis on maintaining rural character while allowing for thoughtful, limited recreational development that does not compromise the natural beauty of the region.</w:t>
      </w:r>
    </w:p>
    <w:p>
      <w:pPr>
        <w:pStyle w:val="List Paragraph"/>
        <w:numPr>
          <w:ilvl w:val="0"/>
          <w:numId w:val="2"/>
        </w:numPr>
      </w:pPr>
    </w:p>
    <w:p>
      <w:pPr>
        <w:pStyle w:val="List Paragraph"/>
        <w:numPr>
          <w:ilvl w:val="0"/>
          <w:numId w:val="2"/>
        </w:numPr>
        <w:bidi w:val="0"/>
        <w:ind w:right="0"/>
        <w:jc w:val="left"/>
        <w:rPr>
          <w:rtl w:val="0"/>
          <w:lang w:val="en-US"/>
        </w:rPr>
      </w:pPr>
      <w:del w:id="77" w:date="2026-05-18T22:27:00Z" w:author="GMVUAC">
        <w:r>
          <w:rPr>
            <w:rStyle w:val="None"/>
            <w:b w:val="1"/>
            <w:bCs w:val="1"/>
            <w:rtl w:val="0"/>
            <w:lang w:val="en-US"/>
          </w:rPr>
          <w:delText xml:space="preserve">Support for active recreation and community spaces. </w:delText>
        </w:r>
      </w:del>
      <w:del w:id="78" w:date="2026-05-18T22:27:00Z" w:author="GMVUAC">
        <w:r>
          <w:rPr>
            <w:rStyle w:val="None A"/>
            <w:rtl w:val="0"/>
            <w:lang w:val="en-US"/>
          </w:rPr>
          <w:delText>Requests include expanding or improving sports fields, creating additional off-leash areas for dogs, and providing dedicated spaces for cultural and educational activities. There is also interest in reintroducing recreational opportunities that have declined over time</w:delText>
        </w:r>
      </w:del>
      <w:del w:id="79" w:date="2026-05-18T22:27:00Z" w:author="GMVUAC">
        <w:r>
          <w:rPr>
            <w:rStyle w:val="None A"/>
            <w:rtl w:val="0"/>
            <w:lang w:val="en-US"/>
          </w:rPr>
          <w:delText>—</w:delText>
        </w:r>
      </w:del>
      <w:del w:id="80" w:date="2026-05-18T22:27:00Z" w:author="GMVUAC">
        <w:r>
          <w:rPr>
            <w:rStyle w:val="None A"/>
            <w:rtl w:val="0"/>
            <w:lang w:val="en-US"/>
          </w:rPr>
          <w:delText>such as roller skating</w:delText>
        </w:r>
      </w:del>
      <w:del w:id="81" w:date="2026-05-18T22:27:00Z" w:author="GMVUAC">
        <w:r>
          <w:rPr>
            <w:rStyle w:val="None A"/>
            <w:rtl w:val="0"/>
            <w:lang w:val="en-US"/>
          </w:rPr>
          <w:delText>—</w:delText>
        </w:r>
      </w:del>
      <w:del w:id="82" w:date="2026-05-18T22:27:00Z" w:author="GMVUAC">
        <w:r>
          <w:rPr>
            <w:rStyle w:val="None A"/>
            <w:rtl w:val="0"/>
            <w:lang w:val="en-US"/>
          </w:rPr>
          <w:delText>and developing specialized parks, like horse parks, to better support equestrian use.</w:delText>
        </w:r>
      </w:del>
    </w:p>
    <w:p>
      <w:pPr>
        <w:pStyle w:val="List Paragraph"/>
        <w:numPr>
          <w:ilvl w:val="0"/>
          <w:numId w:val="2"/>
        </w:numPr>
        <w:rPr>
          <w:lang w:val="en-US"/>
        </w:rPr>
      </w:pPr>
      <w:r>
        <w:rPr>
          <w:rStyle w:val="None"/>
          <w:b w:val="1"/>
          <w:bCs w:val="1"/>
          <w:shd w:val="clear" w:color="auto" w:fill="00ff00"/>
          <w:rtl w:val="0"/>
          <w:lang w:val="en-US"/>
        </w:rPr>
        <w:t>Access to lakes and rivers.</w:t>
      </w:r>
      <w:r>
        <w:rPr>
          <w:rStyle w:val="None"/>
          <w:b w:val="1"/>
          <w:bCs w:val="1"/>
          <w:rtl w:val="0"/>
          <w:lang w:val="en-US"/>
        </w:rPr>
        <w:t xml:space="preserve"> </w:t>
      </w:r>
      <w:r>
        <w:rPr>
          <w:rStyle w:val="None A"/>
          <w:rtl w:val="0"/>
          <w:lang w:val="en-US"/>
        </w:rPr>
        <w:t>Water-based recreation remains an area of interest, with calls for expanded access to lakes and rivers for activities such as kayaking, fishing, and swimming. Community members want to see more spaces that provide direct access to water while ensuring that conservation measures are in place to protect aquatic ecosystems.</w:t>
      </w:r>
    </w:p>
    <w:p>
      <w:pPr>
        <w:pStyle w:val="List Paragraph"/>
        <w:numPr>
          <w:ilvl w:val="0"/>
          <w:numId w:val="2"/>
        </w:numPr>
        <w:bidi w:val="0"/>
        <w:ind w:right="0"/>
        <w:jc w:val="left"/>
        <w:rPr>
          <w:rtl w:val="0"/>
          <w:lang w:val="en-US"/>
        </w:rPr>
      </w:pPr>
      <w:ins w:id="83" w:date="2026-05-18T22:27:00Z" w:author="GMVUAC">
        <w:r>
          <w:rPr>
            <w:rStyle w:val="None"/>
            <w:b w:val="1"/>
            <w:bCs w:val="1"/>
            <w:rtl w:val="0"/>
            <w:lang w:val="en-US"/>
          </w:rPr>
          <w:t xml:space="preserve">Create and maintain active recreation and community spaces. </w:t>
        </w:r>
      </w:ins>
      <w:ins w:id="84" w:date="2026-05-18T22:27:00Z" w:author="GMVUAC">
        <w:r>
          <w:rPr>
            <w:rStyle w:val="None A"/>
            <w:rtl w:val="0"/>
            <w:lang w:val="en-US"/>
          </w:rPr>
          <w:t>Strong desire to improve</w:t>
        </w:r>
      </w:ins>
      <w:ins w:id="85" w:date="2026-05-18T22:27:00Z" w:author="GMVUAC">
        <w:r>
          <w:rPr>
            <w:rStyle w:val="None A"/>
            <w:rtl w:val="0"/>
            <w:lang w:val="en-US"/>
          </w:rPr>
          <w:t xml:space="preserve"> sports fields, creating additional off-leash areas for dogs, and providing dedicated spaces for cultural and educational activities. There is also interest in reintroducing recreational opportunities that have declined over time</w:t>
        </w:r>
      </w:ins>
      <w:ins w:id="86" w:date="2026-05-18T22:27:00Z" w:author="GMVUAC">
        <w:r>
          <w:rPr>
            <w:rStyle w:val="None A"/>
            <w:rtl w:val="0"/>
            <w:lang w:val="en-US"/>
          </w:rPr>
          <w:t>—</w:t>
        </w:r>
      </w:ins>
      <w:ins w:id="87" w:date="2026-05-18T22:27:00Z" w:author="GMVUAC">
        <w:r>
          <w:rPr>
            <w:rStyle w:val="None A"/>
            <w:rtl w:val="0"/>
            <w:lang w:val="en-US"/>
          </w:rPr>
          <w:t>such as roller skating</w:t>
        </w:r>
      </w:ins>
      <w:ins w:id="88" w:date="2026-05-18T22:27:00Z" w:author="GMVUAC">
        <w:r>
          <w:rPr>
            <w:rStyle w:val="None A"/>
            <w:rtl w:val="0"/>
            <w:lang w:val="en-US"/>
          </w:rPr>
          <w:t>—</w:t>
        </w:r>
      </w:ins>
      <w:ins w:id="89" w:date="2026-05-18T22:27:00Z" w:author="GMVUAC">
        <w:r>
          <w:rPr>
            <w:rStyle w:val="None A"/>
            <w:rtl w:val="0"/>
            <w:lang w:val="en-US"/>
          </w:rPr>
          <w:t>and developing specialized parks, like horse parks, to better support equestrian use.</w:t>
        </w:r>
      </w:ins>
      <w:ins w:id="90" w:date="2026-05-18T22:27:00Z" w:author="GMVUAC">
        <w:r>
          <w:rPr>
            <w:rStyle w:val="None A"/>
          </w:rPr>
          <w:br w:type="textWrapping"/>
        </w:r>
      </w:ins>
      <w:commentRangeStart w:id="91"/>
    </w:p>
    <w:p>
      <w:pPr>
        <w:pStyle w:val="List Paragraph"/>
        <w:numPr>
          <w:ilvl w:val="0"/>
          <w:numId w:val="3"/>
        </w:numPr>
        <w:bidi w:val="0"/>
        <w:ind w:right="0"/>
        <w:jc w:val="left"/>
        <w:rPr>
          <w:rtl w:val="0"/>
          <w:lang w:val="en-US"/>
        </w:rPr>
      </w:pPr>
      <w:ins w:id="92" w:date="2026-05-18T22:27:00Z" w:author="GMVUAC">
        <w:r>
          <w:rPr>
            <w:rStyle w:val="None"/>
            <w:b w:val="1"/>
            <w:bCs w:val="1"/>
            <w:shd w:val="clear" w:color="auto" w:fill="00ff00"/>
            <w:rtl w:val="0"/>
            <w:lang w:val="en-US"/>
          </w:rPr>
          <w:t>Calls for public amenities with open space.</w:t>
        </w:r>
      </w:ins>
      <w:ins w:id="93" w:date="2026-05-18T22:27:00Z" w:author="GMVUAC">
        <w:r>
          <w:rPr>
            <w:rStyle w:val="None"/>
            <w:b w:val="1"/>
            <w:bCs w:val="1"/>
            <w:rtl w:val="0"/>
            <w:lang w:val="en-US"/>
          </w:rPr>
          <w:t xml:space="preserve"> </w:t>
        </w:r>
      </w:ins>
      <w:commentRangeEnd w:id="91"/>
      <w:r>
        <w:commentReference w:id="91"/>
      </w:r>
      <w:ins w:id="94" w:date="2026-05-18T22:27:00Z" w:author="GMVUAC">
        <w:r>
          <w:rPr>
            <w:rStyle w:val="None A"/>
            <w:rtl w:val="0"/>
            <w:lang w:val="en-US"/>
          </w:rPr>
          <w:t>Community members expressed a desire for user-friendly enhancements to open spaces, including parking near high-use recreation areas, improved signage, garbage cans, restrooms, picnic and gathering areas, and interpretive signage highlighting cultural and natural features.</w:t>
        </w:r>
      </w:ins>
      <w:ins w:id="95" w:date="2026-05-18T22:27:00Z" w:author="GMVUAC">
        <w:r>
          <w:rPr>
            <w:rStyle w:val="None A"/>
          </w:rPr>
          <w:br w:type="textWrapping"/>
        </w:r>
      </w:ins>
      <w:commentRangeStart w:id="96"/>
    </w:p>
    <w:p>
      <w:pPr>
        <w:pStyle w:val="List Paragraph"/>
        <w:numPr>
          <w:ilvl w:val="0"/>
          <w:numId w:val="2"/>
        </w:numPr>
        <w:bidi w:val="0"/>
        <w:ind w:right="0"/>
        <w:jc w:val="left"/>
        <w:rPr>
          <w:rtl w:val="0"/>
          <w:lang w:val="en-US"/>
        </w:rPr>
      </w:pPr>
      <w:ins w:id="97" w:date="2026-05-18T22:27:00Z" w:author="GMVUAC">
        <w:r>
          <w:rPr>
            <w:rStyle w:val="None"/>
            <w:b w:val="1"/>
            <w:bCs w:val="1"/>
            <w:shd w:val="clear" w:color="auto" w:fill="00ff00"/>
            <w:rtl w:val="0"/>
            <w:lang w:val="en-US"/>
          </w:rPr>
          <w:t>Support for access to public lands</w:t>
        </w:r>
      </w:ins>
      <w:commentRangeEnd w:id="96"/>
      <w:r>
        <w:commentReference w:id="96"/>
      </w:r>
      <w:ins w:id="98" w:date="2026-05-18T22:27:00Z" w:author="GMVUAC">
        <w:r>
          <w:rPr>
            <w:rStyle w:val="None A"/>
            <w:rtl w:val="0"/>
            <w:lang w:val="en-US"/>
          </w:rPr>
          <w:t>.</w:t>
        </w:r>
      </w:ins>
      <w:ins w:id="99" w:date="2026-05-18T22:27:00Z" w:author="GMVUAC">
        <w:r>
          <w:rPr>
            <w:rStyle w:val="None"/>
            <w:rtl w:val="0"/>
            <w:lang w:val="en-US"/>
          </w:rPr>
          <w:t xml:space="preserve"> </w:t>
        </w:r>
      </w:ins>
      <w:ins w:id="100" w:date="2026-05-18T22:27:00Z" w:author="GMVUAC">
        <w:r>
          <w:rPr>
            <w:rStyle w:val="None A"/>
            <w:rtl w:val="0"/>
            <w:lang w:val="en-US"/>
          </w:rPr>
          <w:t xml:space="preserve">Community members expressed a strong desire for improved access to public lands, particularly along the Cedar River, to enhance recreation and enjoyment of natural resources. </w:t>
        </w:r>
      </w:ins>
    </w:p>
    <w:p>
      <w:pPr>
        <w:pStyle w:val="List Paragraph"/>
        <w:numPr>
          <w:ilvl w:val="0"/>
          <w:numId w:val="2"/>
        </w:numPr>
      </w:pPr>
    </w:p>
    <w:p>
      <w:pPr>
        <w:pStyle w:val="List Paragraph"/>
        <w:numPr>
          <w:ilvl w:val="0"/>
          <w:numId w:val="2"/>
        </w:numPr>
        <w:rPr>
          <w:lang w:val="en-US"/>
        </w:rPr>
      </w:pPr>
      <w:ins w:id="101" w:date="2026-05-18T23:08:11Z" w:author="GMVUAC">
        <w:r>
          <w:rPr>
            <w:rStyle w:val="None"/>
            <w:b w:val="1"/>
            <w:bCs w:val="1"/>
            <w:rtl w:val="0"/>
            <w:lang w:val="en-US"/>
          </w:rPr>
          <w:t xml:space="preserve">Hobart </w:t>
        </w:r>
      </w:ins>
      <w:ins w:id="102" w:date="2026-05-18T23:08:11Z" w:author="GMVUAC">
        <w:r>
          <w:rPr>
            <w:rStyle w:val="None"/>
            <w:b w:val="1"/>
            <w:bCs w:val="1"/>
            <w:rtl w:val="0"/>
            <w:lang w:val="en-US"/>
          </w:rPr>
          <w:t>Johnny Lazor Ballfield.</w:t>
        </w:r>
      </w:ins>
      <w:ins w:id="103" w:date="2026-05-18T22:27:00Z" w:author="GMVUAC">
        <w:r>
          <w:rPr>
            <w:rStyle w:val="None"/>
            <w:shd w:val="clear" w:color="auto" w:fill="00ff00"/>
            <w:rtl w:val="0"/>
            <w:lang w:val="en-US"/>
          </w:rPr>
          <w:t xml:space="preserve"> </w:t>
        </w:r>
      </w:ins>
      <w:r>
        <w:rPr>
          <w:rStyle w:val="None"/>
          <w:shd w:val="clear" w:color="auto" w:fill="fbfeff"/>
          <w:rtl w:val="0"/>
          <w:lang w:val="en-US"/>
        </w:rPr>
        <w:t xml:space="preserve">Members of the community support expanding the </w:t>
      </w:r>
      <w:ins w:id="104" w:date="2026-05-18T22:27:00Z" w:author="GMVUAC">
        <w:r>
          <w:rPr>
            <w:rStyle w:val="None"/>
            <w:shd w:val="clear" w:color="auto" w:fill="fbfeff"/>
            <w:rtl w:val="0"/>
            <w:lang w:val="en-US"/>
          </w:rPr>
          <w:t xml:space="preserve">Hobart </w:t>
        </w:r>
      </w:ins>
      <w:r>
        <w:rPr>
          <w:rStyle w:val="None"/>
          <w:shd w:val="clear" w:color="auto" w:fill="fbfeff"/>
          <w:rtl w:val="0"/>
          <w:lang w:val="en-US"/>
        </w:rPr>
        <w:t>Johnny Lazor Ballfield in the Hobart area to include additional amenities, such as parking, picnic areas, and a play structure.</w:t>
      </w:r>
      <w:ins w:id="105" w:date="2026-05-18T22:27:00Z" w:author="GMVUAC">
        <w:r>
          <w:rPr>
            <w:rStyle w:val="None"/>
            <w:shd w:val="clear" w:color="auto" w:fill="fbfeff"/>
            <w:rtl w:val="0"/>
            <w:lang w:val="en-US"/>
          </w:rPr>
          <w:t xml:space="preserve"> It </w:t>
        </w:r>
      </w:ins>
      <w:ins w:id="106" w:date="2026-05-18T22:27:00Z" w:author="GMVUAC">
        <w:r>
          <w:rPr>
            <w:rStyle w:val="None A"/>
            <w:rtl w:val="0"/>
            <w:lang w:val="en-US"/>
          </w:rPr>
          <w:t>has been in continuous use since 1890 (Baseball) and honors Johnny Lazor, who played for the Boston Red Sox from 1943-1946 (the first Major League player from the Hobart area). Residents wish to honor their history and preserve this significant and historic ballfield for future use by all residents and Maple Valley PONY Baseball. Residents mentioned their wish to have a monument installed to recognize the former Hobart School and Gymnasium</w:t>
        </w:r>
      </w:ins>
      <w:ins w:id="107" w:date="2026-05-18T22:27:00Z" w:author="GMVUAC">
        <w:r>
          <w:rPr>
            <w:rStyle w:val="None A"/>
            <w:rtl w:val="0"/>
            <w:lang w:val="en-US"/>
          </w:rPr>
          <w:t>’</w:t>
        </w:r>
      </w:ins>
      <w:ins w:id="108" w:date="2026-05-18T22:27:00Z" w:author="GMVUAC">
        <w:r>
          <w:rPr>
            <w:rStyle w:val="None A"/>
            <w:rtl w:val="0"/>
            <w:lang w:val="en-US"/>
          </w:rPr>
          <w:t>s location along with adding additional amenities such as expanding the parking lot and adding a picnic area and play structures, as per the 1984 Tahoma Raven Heights Community Plan.</w:t>
        </w:r>
      </w:ins>
      <w:ins w:id="109" w:date="2026-05-18T22:27:00Z" w:author="GMVUAC">
        <w:r>
          <w:rPr>
            <w:rStyle w:val="None A"/>
          </w:rPr>
          <w:br w:type="textWrapping"/>
        </w:r>
      </w:ins>
      <w:commentRangeStart w:id="110"/>
      <w:commentRangeStart w:id="111"/>
    </w:p>
    <w:p>
      <w:pPr>
        <w:pStyle w:val="List Paragraph"/>
        <w:numPr>
          <w:ilvl w:val="0"/>
          <w:numId w:val="2"/>
        </w:numPr>
        <w:rPr>
          <w:lang w:val="en-US"/>
        </w:rPr>
      </w:pPr>
      <w:ins w:id="112" w:date="2026-05-18T22:27:00Z" w:author="GMVUAC">
        <w:r>
          <w:rPr>
            <w:rStyle w:val="None"/>
            <w:b w:val="1"/>
            <w:bCs w:val="1"/>
            <w:shd w:val="clear" w:color="auto" w:fill="00ff00"/>
            <w:rtl w:val="0"/>
            <w:lang w:val="en-US"/>
          </w:rPr>
          <w:t>Ravensdale Park and Meadow</w:t>
        </w:r>
      </w:ins>
      <w:commentRangeEnd w:id="110"/>
      <w:r>
        <w:commentReference w:id="110"/>
      </w:r>
      <w:commentRangeEnd w:id="111"/>
      <w:r>
        <w:commentReference w:id="111"/>
      </w:r>
      <w:ins w:id="113" w:date="2026-05-18T22:27:00Z" w:author="GMVUAC">
        <w:r>
          <w:rPr>
            <w:rStyle w:val="None"/>
            <w:b w:val="1"/>
            <w:bCs w:val="1"/>
            <w:shd w:val="clear" w:color="auto" w:fill="00ff00"/>
            <w:rtl w:val="0"/>
            <w:lang w:val="en-US"/>
          </w:rPr>
          <w:t>.</w:t>
        </w:r>
      </w:ins>
      <w:ins w:id="114" w:date="2026-05-18T22:27:00Z" w:author="GMVUAC">
        <w:r>
          <w:rPr>
            <w:rStyle w:val="None"/>
            <w:shd w:val="clear" w:color="auto" w:fill="00ff00"/>
            <w:rtl w:val="0"/>
            <w:lang w:val="en-US"/>
          </w:rPr>
          <w:t xml:space="preserve">  </w:t>
        </w:r>
      </w:ins>
      <w:r>
        <w:rPr>
          <w:rStyle w:val="None"/>
          <w:shd w:val="clear" w:color="auto" w:fill="fbfeff"/>
          <w:rtl w:val="0"/>
          <w:lang w:val="en-US"/>
        </w:rPr>
        <w:t xml:space="preserve">Members of the Ravensdale community support expanding the Ravensdale Park with its Meadow area to include additional amenities, </w:t>
      </w:r>
      <w:del w:id="115" w:date="2026-05-18T22:27:00Z" w:author="GMVUAC">
        <w:r>
          <w:rPr>
            <w:rStyle w:val="None"/>
            <w:shd w:val="clear" w:color="auto" w:fill="fbfeff"/>
            <w:rtl w:val="0"/>
            <w:lang w:val="en-US"/>
          </w:rPr>
          <w:delText xml:space="preserve">such as </w:delText>
        </w:r>
      </w:del>
      <w:commentRangeStart w:id="116"/>
      <w:del w:id="117" w:date="2026-05-18T22:27:00Z" w:author="GMVUAC">
        <w:r>
          <w:rPr>
            <w:rStyle w:val="None"/>
            <w:shd w:val="clear" w:color="auto" w:fill="fbfeff"/>
            <w:rtl w:val="0"/>
            <w:lang w:val="en-US"/>
          </w:rPr>
          <w:delText>two picnic shelters</w:delText>
        </w:r>
      </w:del>
      <w:commentRangeEnd w:id="116"/>
      <w:r>
        <w:commentReference w:id="116"/>
      </w:r>
      <w:del w:id="118" w:date="2026-05-18T22:27:00Z" w:author="GMVUAC">
        <w:r>
          <w:rPr>
            <w:rStyle w:val="None"/>
            <w:shd w:val="clear" w:color="auto" w:fill="fbfeff"/>
            <w:rtl w:val="0"/>
            <w:lang w:val="en-US"/>
          </w:rPr>
          <w:delText>, addition of</w:delText>
        </w:r>
      </w:del>
      <w:ins w:id="119" w:date="2026-05-18T23:09:36Z" w:author="GMVUAC">
        <w:r>
          <w:rPr>
            <w:rStyle w:val="None"/>
            <w:shd w:val="clear" w:color="auto" w:fill="fbfeff"/>
            <w:rtl w:val="0"/>
            <w:lang w:val="en-US"/>
          </w:rPr>
          <w:t>, adding</w:t>
        </w:r>
      </w:ins>
      <w:r>
        <w:rPr>
          <w:rStyle w:val="None"/>
          <w:shd w:val="clear" w:color="auto" w:fill="fbfeff"/>
          <w:rtl w:val="0"/>
          <w:lang w:val="en-US"/>
        </w:rPr>
        <w:t xml:space="preserve"> a </w:t>
      </w:r>
      <w:commentRangeStart w:id="120"/>
      <w:r>
        <w:rPr>
          <w:rStyle w:val="None"/>
          <w:shd w:val="clear" w:color="auto" w:fill="fbfeff"/>
          <w:rtl w:val="0"/>
          <w:lang w:val="en-US"/>
        </w:rPr>
        <w:t>Community Area Building</w:t>
      </w:r>
      <w:commentRangeEnd w:id="120"/>
      <w:r>
        <w:commentReference w:id="120"/>
      </w:r>
      <w:r>
        <w:rPr>
          <w:rStyle w:val="None"/>
          <w:shd w:val="clear" w:color="auto" w:fill="fbfeff"/>
          <w:rtl w:val="0"/>
          <w:lang w:val="en-US"/>
        </w:rPr>
        <w:t xml:space="preserve">, and </w:t>
      </w:r>
      <w:del w:id="121" w:date="2026-05-18T22:27:00Z" w:author="GMVUAC">
        <w:r>
          <w:rPr>
            <w:rStyle w:val="None"/>
            <w:shd w:val="clear" w:color="auto" w:fill="fbfeff"/>
            <w:rtl w:val="0"/>
            <w:lang w:val="en-US"/>
          </w:rPr>
          <w:delText>completion of</w:delText>
        </w:r>
      </w:del>
      <w:ins w:id="122" w:date="2026-05-18T22:27:00Z" w:author="GMVUAC">
        <w:r>
          <w:rPr>
            <w:rStyle w:val="None"/>
            <w:shd w:val="clear" w:color="auto" w:fill="fbfeff"/>
            <w:rtl w:val="0"/>
            <w:lang w:val="en-US"/>
          </w:rPr>
          <w:t>completing</w:t>
        </w:r>
      </w:ins>
      <w:r>
        <w:rPr>
          <w:rStyle w:val="None"/>
          <w:shd w:val="clear" w:color="auto" w:fill="fbfeff"/>
          <w:rtl w:val="0"/>
          <w:lang w:val="en-US"/>
        </w:rPr>
        <w:t xml:space="preserve"> Phase 3 of Ravensdale Park Sports facilities by the Department of Natural Resources and Parks.</w:t>
      </w:r>
      <w:ins w:id="123" w:date="2026-05-18T23:10:15Z" w:author="GMVUAC">
        <w:r>
          <w:rPr>
            <w:rStyle w:val="None"/>
            <w:shd w:val="clear" w:color="auto" w:fill="fbfeff"/>
          </w:rPr>
          <w:br w:type="textWrapping"/>
        </w:r>
      </w:ins>
      <w:commentRangeStart w:id="124"/>
      <w:commentRangeStart w:id="125"/>
    </w:p>
    <w:p>
      <w:pPr>
        <w:pStyle w:val="List Paragraph"/>
        <w:numPr>
          <w:ilvl w:val="0"/>
          <w:numId w:val="2"/>
        </w:numPr>
      </w:pPr>
    </w:p>
    <w:p>
      <w:pPr>
        <w:pStyle w:val="List Paragraph"/>
        <w:numPr>
          <w:ilvl w:val="0"/>
          <w:numId w:val="2"/>
        </w:numPr>
      </w:pPr>
    </w:p>
    <w:p>
      <w:pPr>
        <w:pStyle w:val="List Paragraph"/>
        <w:numPr>
          <w:ilvl w:val="0"/>
          <w:numId w:val="3"/>
        </w:numPr>
        <w:bidi w:val="0"/>
        <w:spacing w:after="0"/>
        <w:ind w:right="0"/>
        <w:jc w:val="left"/>
        <w:rPr>
          <w:rtl w:val="0"/>
          <w:lang w:val="en-US"/>
        </w:rPr>
      </w:pPr>
      <w:ins w:id="126" w:date="2026-05-18T22:27:00Z" w:author="GMVUAC">
        <w:r>
          <w:rPr>
            <w:rStyle w:val="None"/>
            <w:b w:val="1"/>
            <w:bCs w:val="1"/>
            <w:shd w:val="clear" w:color="auto" w:fill="fbfeff"/>
            <w:rtl w:val="0"/>
            <w:lang w:val="en-US"/>
          </w:rPr>
          <w:t>Support for linking regional trail systems.</w:t>
        </w:r>
      </w:ins>
      <w:ins w:id="127" w:date="2026-05-18T22:27:00Z" w:author="GMVUAC">
        <w:r>
          <w:rPr>
            <w:rStyle w:val="None"/>
            <w:shd w:val="clear" w:color="auto" w:fill="fbfeff"/>
            <w:rtl w:val="0"/>
            <w:lang w:val="en-US"/>
          </w:rPr>
          <w:t xml:space="preserve"> There is community interest in regional trail connections:  </w:t>
        </w:r>
      </w:ins>
    </w:p>
    <w:p>
      <w:pPr>
        <w:pStyle w:val="List Paragraph"/>
        <w:numPr>
          <w:ilvl w:val="1"/>
          <w:numId w:val="3"/>
        </w:numPr>
        <w:bidi w:val="0"/>
        <w:spacing w:after="0"/>
        <w:ind w:right="0"/>
        <w:jc w:val="left"/>
        <w:rPr>
          <w:rtl w:val="0"/>
          <w:lang w:val="en-US"/>
        </w:rPr>
      </w:pPr>
      <w:ins w:id="128" w:date="2026-05-18T23:14:40Z" w:author="GMVUAC">
        <w:r>
          <w:rPr>
            <w:rStyle w:val="None"/>
            <w:shd w:val="clear" w:color="auto" w:fill="fbfeff"/>
            <w:rtl w:val="0"/>
            <w:lang w:val="en-US"/>
          </w:rPr>
          <w:t>Linking Lake Youngs to the Cedar River Trail</w:t>
        </w:r>
      </w:ins>
    </w:p>
    <w:p>
      <w:pPr>
        <w:pStyle w:val="List Paragraph"/>
        <w:numPr>
          <w:ilvl w:val="1"/>
          <w:numId w:val="3"/>
        </w:numPr>
        <w:bidi w:val="0"/>
        <w:spacing w:after="0"/>
        <w:ind w:right="0"/>
        <w:jc w:val="left"/>
        <w:rPr>
          <w:rtl w:val="0"/>
          <w:lang w:val="en-US"/>
        </w:rPr>
      </w:pPr>
      <w:ins w:id="129" w:date="2026-05-18T23:14:41Z" w:author="GMVUAC">
        <w:r>
          <w:rPr>
            <w:rStyle w:val="None"/>
            <w:shd w:val="clear" w:color="auto" w:fill="fbfeff"/>
            <w:rtl w:val="0"/>
            <w:lang w:val="en-US"/>
          </w:rPr>
          <w:t>Establishing the Landsburg-Kanaskat Trail</w:t>
        </w:r>
      </w:ins>
    </w:p>
    <w:p>
      <w:pPr>
        <w:pStyle w:val="List Paragraph"/>
        <w:numPr>
          <w:ilvl w:val="1"/>
          <w:numId w:val="3"/>
        </w:numPr>
        <w:bidi w:val="0"/>
        <w:spacing w:after="0"/>
        <w:ind w:right="0"/>
        <w:jc w:val="left"/>
        <w:rPr>
          <w:rtl w:val="0"/>
          <w:lang w:val="en-US"/>
        </w:rPr>
      </w:pPr>
      <w:ins w:id="130" w:date="2026-05-18T23:14:44Z" w:author="GMVUAC">
        <w:r>
          <w:rPr>
            <w:rStyle w:val="None"/>
            <w:shd w:val="clear" w:color="auto" w:fill="fbfeff"/>
            <w:rtl w:val="0"/>
            <w:lang w:val="en-US"/>
          </w:rPr>
          <w:t>Continuing the regional trail network to Enumclaw along the planned Foothills Trail corridor</w:t>
        </w:r>
      </w:ins>
    </w:p>
    <w:p>
      <w:pPr>
        <w:pStyle w:val="List Paragraph"/>
        <w:numPr>
          <w:ilvl w:val="1"/>
          <w:numId w:val="3"/>
        </w:numPr>
        <w:bidi w:val="0"/>
        <w:ind w:right="0"/>
        <w:jc w:val="left"/>
        <w:rPr>
          <w:rtl w:val="0"/>
          <w:lang w:val="en-US"/>
        </w:rPr>
      </w:pPr>
      <w:ins w:id="131" w:date="2026-05-18T23:14:48Z" w:author="GMVUAC">
        <w:r>
          <w:rPr>
            <w:rStyle w:val="None"/>
            <w:shd w:val="clear" w:color="auto" w:fill="fbfeff"/>
            <w:rtl w:val="0"/>
            <w:lang w:val="en-US"/>
          </w:rPr>
          <w:t>Linking Covington Community Park/Tahoma National Cemetery with the Soos Creek Regional Trail through existing utility corridors</w:t>
        </w:r>
      </w:ins>
      <w:commentRangeEnd w:id="124"/>
      <w:r>
        <w:commentReference w:id="124"/>
      </w:r>
      <w:commentRangeEnd w:id="125"/>
      <w:r>
        <w:commentReference w:id="125"/>
      </w:r>
    </w:p>
    <w:p>
      <w:pPr>
        <w:pStyle w:val="List Paragraph"/>
        <w:numPr>
          <w:ilvl w:val="1"/>
          <w:numId w:val="3"/>
        </w:numPr>
        <w:bidi w:val="0"/>
        <w:ind w:right="0"/>
        <w:jc w:val="left"/>
        <w:rPr>
          <w:rtl w:val="0"/>
          <w:lang w:val="en-US"/>
        </w:rPr>
      </w:pPr>
      <w:ins w:id="132" w:date="2026-05-18T22:27:00Z" w:author="GMVUAC">
        <w:r>
          <w:rPr>
            <w:rStyle w:val="None A"/>
            <w:rtl w:val="0"/>
            <w:lang w:val="en-US"/>
          </w:rPr>
          <w:t>Investigating means to utilize the existing 5-mile public trail easement on Ravensdale Ridge to connect Green-to-Cedar Trail to the Green River (north side) trail</w:t>
        </w:r>
      </w:ins>
      <w:ins w:id="133" w:date="2026-05-18T22:27:00Z" w:author="GMVUAC">
        <w:r>
          <w:rPr>
            <w:rStyle w:val="None"/>
            <w:shd w:val="clear" w:color="auto" w:fill="000000"/>
          </w:rPr>
          <w:br w:type="textWrapping"/>
        </w:r>
      </w:ins>
      <w:commentRangeStart w:id="134"/>
    </w:p>
    <w:p>
      <w:pPr>
        <w:pStyle w:val="List Paragraph"/>
        <w:numPr>
          <w:ilvl w:val="0"/>
          <w:numId w:val="2"/>
        </w:numPr>
        <w:bidi w:val="0"/>
        <w:spacing w:after="0"/>
        <w:ind w:right="0"/>
        <w:jc w:val="left"/>
        <w:rPr>
          <w:rtl w:val="0"/>
          <w:lang w:val="en-US"/>
        </w:rPr>
      </w:pPr>
      <w:ins w:id="135" w:date="2026-05-18T22:27:00Z" w:author="GMVUAC">
        <w:r>
          <w:rPr>
            <w:rStyle w:val="None"/>
            <w:b w:val="1"/>
            <w:bCs w:val="1"/>
            <w:shd w:val="clear" w:color="auto" w:fill="fbfeff"/>
            <w:rtl w:val="0"/>
            <w:lang w:val="en-US"/>
          </w:rPr>
          <w:t>Local trail concepts</w:t>
        </w:r>
      </w:ins>
      <w:commentRangeEnd w:id="134"/>
      <w:r>
        <w:commentReference w:id="134"/>
      </w:r>
      <w:ins w:id="136" w:date="2026-05-18T22:27:00Z" w:author="GMVUAC">
        <w:r>
          <w:rPr>
            <w:rStyle w:val="None"/>
            <w:b w:val="1"/>
            <w:bCs w:val="1"/>
            <w:rtl w:val="0"/>
            <w:lang w:val="en-US"/>
          </w:rPr>
          <w:t>.</w:t>
        </w:r>
      </w:ins>
      <w:ins w:id="137" w:date="2026-05-18T22:27:00Z" w:author="GMVUAC">
        <w:r>
          <w:rPr>
            <w:rStyle w:val="None A"/>
            <w:rtl w:val="0"/>
            <w:lang w:val="en-US"/>
          </w:rPr>
          <w:t xml:space="preserve"> Community members shared trail ideas based on past planning efforts and local initiatives. </w:t>
        </w:r>
      </w:ins>
    </w:p>
    <w:p>
      <w:pPr>
        <w:pStyle w:val="List Paragraph"/>
        <w:numPr>
          <w:ilvl w:val="1"/>
          <w:numId w:val="2"/>
        </w:numPr>
        <w:spacing w:after="0"/>
        <w:rPr>
          <w:shd w:val="clear" w:color="auto" w:fill="fbfeff"/>
        </w:rPr>
      </w:pPr>
    </w:p>
    <w:p>
      <w:pPr>
        <w:pStyle w:val="List Paragraph"/>
        <w:numPr>
          <w:ilvl w:val="1"/>
          <w:numId w:val="2"/>
        </w:numPr>
        <w:spacing w:after="0"/>
        <w:rPr>
          <w:shd w:val="clear" w:color="auto" w:fill="fbfeff"/>
        </w:rPr>
      </w:pPr>
    </w:p>
    <w:p>
      <w:pPr>
        <w:pStyle w:val="List Paragraph"/>
        <w:numPr>
          <w:ilvl w:val="1"/>
          <w:numId w:val="2"/>
        </w:numPr>
        <w:spacing w:after="0"/>
        <w:rPr>
          <w:shd w:val="clear" w:color="auto" w:fill="fbfeff"/>
        </w:rPr>
      </w:pPr>
    </w:p>
    <w:p>
      <w:pPr>
        <w:pStyle w:val="List Paragraph"/>
        <w:numPr>
          <w:ilvl w:val="1"/>
          <w:numId w:val="2"/>
        </w:numPr>
        <w:rPr>
          <w:shd w:val="clear" w:color="auto" w:fill="fbfeff"/>
        </w:rPr>
      </w:pPr>
      <w:del w:id="138" w:date="2026-05-18T22:27:00Z" w:author="GMVUAC">
        <w:r>
          <w:rPr>
            <w:rStyle w:val="None"/>
            <w:shd w:val="clear" w:color="auto" w:fill="fbfeff"/>
          </w:rPr>
          <w:br w:type="textWrapping"/>
        </w:r>
      </w:del>
      <w:commentRangeStart w:id="139"/>
    </w:p>
    <w:p>
      <w:pPr>
        <w:pStyle w:val="List Paragraph"/>
        <w:numPr>
          <w:ilvl w:val="1"/>
          <w:numId w:val="2"/>
        </w:numPr>
        <w:rPr>
          <w:shd w:val="clear" w:color="auto" w:fill="fbfeff"/>
        </w:rPr>
      </w:pPr>
      <w:del w:id="140" w:date="2026-05-18T22:27:00Z" w:author="GMVUAC">
        <w:r>
          <w:rPr>
            <w:rStyle w:val="None"/>
            <w:shd w:val="clear" w:color="auto" w:fill="fbfeff"/>
          </w:rPr>
          <w:br w:type="textWrapping"/>
        </w:r>
      </w:del>
      <w:commentRangeEnd w:id="139"/>
      <w:r>
        <w:commentReference w:id="139"/>
      </w:r>
    </w:p>
    <w:p>
      <w:pPr>
        <w:pStyle w:val="List Paragraph"/>
        <w:numPr>
          <w:ilvl w:val="1"/>
          <w:numId w:val="2"/>
        </w:numPr>
      </w:pPr>
    </w:p>
    <w:p>
      <w:pPr>
        <w:pStyle w:val="List Paragraph"/>
        <w:numPr>
          <w:ilvl w:val="0"/>
          <w:numId w:val="2"/>
        </w:numPr>
      </w:pPr>
    </w:p>
    <w:p>
      <w:pPr>
        <w:pStyle w:val="List Paragraph"/>
        <w:numPr>
          <w:ilvl w:val="0"/>
          <w:numId w:val="2"/>
        </w:numPr>
        <w:bidi w:val="0"/>
        <w:ind w:right="0"/>
        <w:jc w:val="left"/>
        <w:rPr>
          <w:rtl w:val="0"/>
          <w:lang w:val="en-US"/>
        </w:rPr>
      </w:pPr>
      <w:ins w:id="141" w:date="2026-05-18T23:12:18Z" w:author="GMVUAC">
        <w:r>
          <w:rPr>
            <w:rStyle w:val="None A"/>
            <w:rtl w:val="0"/>
            <w:lang w:val="en-US"/>
          </w:rPr>
          <w:t>Suggestions included developing trails proposed by the Friends of Rock Creek Valley Additional trail opportunities were identified in the areas around Sugarloaf Mountain and Lake Sawyer.</w:t>
        </w:r>
      </w:ins>
    </w:p>
    <w:p>
      <w:pPr>
        <w:pStyle w:val="List Paragraph"/>
        <w:bidi w:val="0"/>
        <w:spacing w:after="0"/>
        <w:ind w:left="0" w:right="0" w:firstLine="0"/>
        <w:jc w:val="left"/>
        <w:rPr>
          <w:ins w:id="142" w:date="2026-05-18T22:27:00Z" w:author="GMVUAC"/>
          <w:rStyle w:val="None A"/>
          <w:rtl w:val="0"/>
        </w:rPr>
      </w:pPr>
    </w:p>
    <w:p>
      <w:pPr>
        <w:pStyle w:val="List Paragraph"/>
        <w:numPr>
          <w:ilvl w:val="0"/>
          <w:numId w:val="5"/>
        </w:numPr>
        <w:rPr>
          <w:lang w:val="en-US"/>
        </w:rPr>
      </w:pPr>
      <w:r>
        <w:rPr>
          <w:rStyle w:val="None"/>
          <w:b w:val="1"/>
          <w:bCs w:val="1"/>
          <w:rtl w:val="0"/>
          <w:lang w:val="en-US"/>
        </w:rPr>
        <w:t>Support for passive recreational trails.</w:t>
      </w:r>
      <w:r>
        <w:rPr>
          <w:rStyle w:val="None A"/>
          <w:rtl w:val="0"/>
          <w:lang w:val="en-US"/>
        </w:rPr>
        <w:t xml:space="preserve"> There is strong support for expanding backcountry trails dedicated to hiking, horseback riding, running, </w:t>
      </w:r>
      <w:del w:id="143" w:date="2026-05-18T22:27:00Z" w:author="GMVUAC">
        <w:r>
          <w:rPr>
            <w:rStyle w:val="None A"/>
            <w:rtl w:val="0"/>
            <w:lang w:val="en-US"/>
          </w:rPr>
          <w:delText xml:space="preserve">and </w:delText>
        </w:r>
      </w:del>
      <w:r>
        <w:rPr>
          <w:rStyle w:val="None A"/>
          <w:rtl w:val="0"/>
          <w:lang w:val="en-US"/>
        </w:rPr>
        <w:t xml:space="preserve">nature observation </w:t>
      </w:r>
      <w:del w:id="144" w:date="2026-05-18T22:27:00Z" w:author="GMVUAC">
        <w:r>
          <w:rPr>
            <w:rStyle w:val="None A"/>
            <w:rtl w:val="0"/>
            <w:lang w:val="en-US"/>
          </w:rPr>
          <w:delText xml:space="preserve">in addition to </w:delText>
        </w:r>
      </w:del>
      <w:ins w:id="145" w:date="2026-05-18T22:27:00Z" w:author="GMVUAC">
        <w:r>
          <w:rPr>
            <w:rStyle w:val="None A"/>
            <w:rtl w:val="0"/>
            <w:lang w:val="en-US"/>
          </w:rPr>
          <w:t xml:space="preserve">and </w:t>
        </w:r>
      </w:ins>
      <w:r>
        <w:rPr>
          <w:rStyle w:val="None A"/>
          <w:rtl w:val="0"/>
          <w:lang w:val="en-US"/>
        </w:rPr>
        <w:t>mountain biking. Additionally, regional trails that accommodate shared-use activities, such as cycling, jogging, and horseback riding, are widely supported. Many residents emphasized the importance of designating trails exclusively for equestrians and hikers to ensure safety and minimize conflicts</w:t>
      </w:r>
      <w:ins w:id="146" w:date="2026-05-18T22:27:00Z" w:author="GMVUAC">
        <w:r>
          <w:rPr>
            <w:rStyle w:val="None A"/>
            <w:rtl w:val="0"/>
            <w:lang w:val="en-US"/>
          </w:rPr>
          <w:t xml:space="preserve"> with mountain bikers</w:t>
        </w:r>
      </w:ins>
      <w:r>
        <w:rPr>
          <w:rStyle w:val="None A"/>
          <w:rtl w:val="0"/>
          <w:lang w:val="en-US"/>
        </w:rPr>
        <w:t>.</w:t>
      </w:r>
    </w:p>
    <w:p>
      <w:pPr>
        <w:pStyle w:val="List Paragraph"/>
        <w:numPr>
          <w:ilvl w:val="0"/>
          <w:numId w:val="6"/>
        </w:numPr>
        <w:bidi w:val="0"/>
        <w:spacing w:after="0"/>
        <w:ind w:right="0"/>
        <w:jc w:val="left"/>
        <w:rPr>
          <w:rtl w:val="0"/>
          <w:lang w:val="en-US"/>
        </w:rPr>
      </w:pPr>
      <w:del w:id="147" w:date="2026-05-18T23:12:31Z" w:author="GMVUAC">
        <w:r>
          <w:rPr>
            <w:rStyle w:val="None"/>
            <w:b w:val="1"/>
            <w:bCs w:val="1"/>
            <w:shd w:val="clear" w:color="auto" w:fill="fbfeff"/>
            <w:rtl w:val="0"/>
            <w:lang w:val="en-US"/>
          </w:rPr>
          <w:delText>Support for linking regional trail systems.</w:delText>
        </w:r>
      </w:del>
      <w:del w:id="148" w:date="2026-05-18T23:12:31Z" w:author="GMVUAC">
        <w:r>
          <w:rPr>
            <w:rStyle w:val="None"/>
            <w:shd w:val="clear" w:color="auto" w:fill="fbfeff"/>
            <w:rtl w:val="0"/>
            <w:lang w:val="en-US"/>
          </w:rPr>
          <w:delText xml:space="preserve"> There is community interest in regional trail connections:  </w:delText>
        </w:r>
      </w:del>
    </w:p>
    <w:p>
      <w:pPr>
        <w:pStyle w:val="List Paragraph"/>
        <w:numPr>
          <w:ilvl w:val="1"/>
          <w:numId w:val="6"/>
        </w:numPr>
        <w:bidi w:val="0"/>
        <w:spacing w:after="0"/>
        <w:ind w:right="0"/>
        <w:jc w:val="left"/>
        <w:rPr>
          <w:rtl w:val="0"/>
          <w:lang w:val="en-US"/>
        </w:rPr>
      </w:pPr>
      <w:del w:id="149" w:date="2026-05-18T23:12:31Z" w:author="GMVUAC">
        <w:r>
          <w:rPr>
            <w:rStyle w:val="None"/>
            <w:shd w:val="clear" w:color="auto" w:fill="fbfeff"/>
            <w:rtl w:val="0"/>
            <w:lang w:val="en-US"/>
          </w:rPr>
          <w:delText xml:space="preserve">Linking Lake Youngs to the Cedar River Trail, </w:delText>
        </w:r>
      </w:del>
    </w:p>
    <w:p>
      <w:pPr>
        <w:pStyle w:val="List Paragraph"/>
        <w:numPr>
          <w:ilvl w:val="1"/>
          <w:numId w:val="6"/>
        </w:numPr>
        <w:bidi w:val="0"/>
        <w:spacing w:after="0"/>
        <w:ind w:right="0"/>
        <w:jc w:val="left"/>
        <w:rPr>
          <w:rtl w:val="0"/>
          <w:lang w:val="en-US"/>
        </w:rPr>
      </w:pPr>
      <w:del w:id="150" w:date="2026-05-18T23:12:31Z" w:author="GMVUAC">
        <w:r>
          <w:rPr>
            <w:rStyle w:val="None"/>
            <w:shd w:val="clear" w:color="auto" w:fill="fbfeff"/>
            <w:rtl w:val="0"/>
            <w:lang w:val="en-US"/>
          </w:rPr>
          <w:delText xml:space="preserve">Establishing the Landsburg-Kanaskat Trail, </w:delText>
        </w:r>
      </w:del>
    </w:p>
    <w:p>
      <w:pPr>
        <w:pStyle w:val="List Paragraph"/>
        <w:numPr>
          <w:ilvl w:val="1"/>
          <w:numId w:val="6"/>
        </w:numPr>
        <w:bidi w:val="0"/>
        <w:spacing w:after="0"/>
        <w:ind w:right="0"/>
        <w:jc w:val="left"/>
        <w:rPr>
          <w:rtl w:val="0"/>
          <w:lang w:val="en-US"/>
        </w:rPr>
      </w:pPr>
      <w:del w:id="151" w:date="2026-05-18T23:12:31Z" w:author="GMVUAC">
        <w:r>
          <w:rPr>
            <w:rStyle w:val="None"/>
            <w:shd w:val="clear" w:color="auto" w:fill="fbfeff"/>
            <w:rtl w:val="0"/>
            <w:lang w:val="en-US"/>
          </w:rPr>
          <w:delText xml:space="preserve">Continuing the regional trail network to Enumclaw along the planned Foothills Trail corridor, and </w:delText>
        </w:r>
      </w:del>
    </w:p>
    <w:p>
      <w:pPr>
        <w:pStyle w:val="List Paragraph"/>
        <w:numPr>
          <w:ilvl w:val="1"/>
          <w:numId w:val="5"/>
        </w:numPr>
        <w:bidi w:val="0"/>
        <w:ind w:right="0"/>
        <w:jc w:val="left"/>
        <w:rPr>
          <w:rtl w:val="0"/>
          <w:lang w:val="en-US"/>
        </w:rPr>
      </w:pPr>
      <w:del w:id="152" w:date="2026-05-18T23:12:31Z" w:author="GMVUAC">
        <w:r>
          <w:rPr>
            <w:rStyle w:val="None"/>
            <w:shd w:val="clear" w:color="auto" w:fill="fbfeff"/>
            <w:rtl w:val="0"/>
            <w:lang w:val="en-US"/>
          </w:rPr>
          <w:delText>Linking Covington Community Park/Tahoma National Cemetery with the Soos Creek Regional Trail through existing utility corridors.</w:delText>
        </w:r>
      </w:del>
    </w:p>
    <w:p>
      <w:pPr>
        <w:pStyle w:val="List Paragraph"/>
        <w:numPr>
          <w:ilvl w:val="0"/>
          <w:numId w:val="5"/>
        </w:numPr>
        <w:rPr>
          <w:lang w:val="en-US"/>
        </w:rPr>
      </w:pPr>
      <w:del w:id="153" w:date="2026-05-18T23:12:31Z" w:author="GMVUAC">
        <w:r>
          <w:rPr>
            <w:rStyle w:val="None"/>
            <w:b w:val="1"/>
            <w:bCs w:val="1"/>
            <w:shd w:val="clear" w:color="auto" w:fill="fbfeff"/>
            <w:rtl w:val="0"/>
            <w:lang w:val="en-US"/>
          </w:rPr>
          <w:delText>Local trail concepts</w:delText>
        </w:r>
      </w:del>
      <w:del w:id="154" w:date="2026-05-18T23:12:31Z" w:author="GMVUAC">
        <w:r>
          <w:rPr>
            <w:rStyle w:val="None"/>
            <w:b w:val="1"/>
            <w:bCs w:val="1"/>
            <w:rtl w:val="0"/>
            <w:lang w:val="en-US"/>
          </w:rPr>
          <w:delText>.</w:delText>
        </w:r>
      </w:del>
      <w:del w:id="155" w:date="2026-05-18T23:12:31Z" w:author="GMVUAC">
        <w:r>
          <w:rPr>
            <w:rStyle w:val="None A"/>
            <w:rtl w:val="0"/>
            <w:lang w:val="en-US"/>
          </w:rPr>
          <w:delText xml:space="preserve"> Community members shared trail ideas based on past planning efforts and local initiatives. Suggestions included developing trails proposed by the Friends of Rock Creek, such as a route near the Ravensdale Ridge conservation easement owned by Forterra. Additional trail opportunities were identified in the areas around Sugarloaf Mountain, the Ravensdale Retreat Natural Area, and Lake Sawyer.</w:delText>
        </w:r>
      </w:del>
      <w:del w:id="156" w:date="2026-05-18T23:12:31Z" w:author="GMVUAC">
        <w:r>
          <w:rPr>
            <w:rStyle w:val="None A"/>
          </w:rPr>
          <w:br w:type="textWrapping"/>
        </w:r>
      </w:del>
      <w:commentRangeStart w:id="157"/>
    </w:p>
    <w:p>
      <w:pPr>
        <w:pStyle w:val="List Paragraph"/>
        <w:numPr>
          <w:ilvl w:val="0"/>
          <w:numId w:val="5"/>
        </w:numPr>
        <w:rPr>
          <w:lang w:val="en-US"/>
        </w:rPr>
      </w:pPr>
      <w:r>
        <w:rPr>
          <w:rStyle w:val="None"/>
          <w:b w:val="1"/>
          <w:bCs w:val="1"/>
          <w:rtl w:val="0"/>
          <w:lang w:val="en-US"/>
        </w:rPr>
        <w:t>Advocacy</w:t>
      </w:r>
      <w:commentRangeEnd w:id="157"/>
      <w:r>
        <w:commentReference w:id="157"/>
      </w:r>
      <w:r>
        <w:rPr>
          <w:rStyle w:val="None"/>
          <w:b w:val="1"/>
          <w:bCs w:val="1"/>
          <w:rtl w:val="0"/>
          <w:lang w:val="en-US"/>
        </w:rPr>
        <w:t xml:space="preserve"> for a public equestrian center.</w:t>
      </w:r>
      <w:r>
        <w:rPr>
          <w:rStyle w:val="None A"/>
          <w:rtl w:val="0"/>
          <w:lang w:val="en-US"/>
        </w:rPr>
        <w:t xml:space="preserve"> Several community members expressed support for developing a public equestrian center with trail access within the subarea. Comments highlighted community interest in </w:t>
      </w:r>
      <w:del w:id="158" w:date="2026-05-18T22:27:00Z" w:author="GMVUAC">
        <w:r>
          <w:rPr>
            <w:rStyle w:val="None A"/>
            <w:rtl w:val="0"/>
            <w:lang w:val="en-US"/>
          </w:rPr>
          <w:delText>the</w:delText>
        </w:r>
      </w:del>
      <w:ins w:id="159" w:date="2026-05-18T22:27:00Z" w:author="GMVUAC">
        <w:r>
          <w:rPr>
            <w:rStyle w:val="None A"/>
            <w:rtl w:val="0"/>
            <w:lang w:val="en-US"/>
          </w:rPr>
          <w:t>an</w:t>
        </w:r>
      </w:ins>
      <w:r>
        <w:rPr>
          <w:rStyle w:val="None A"/>
          <w:rtl w:val="0"/>
          <w:lang w:val="en-US"/>
        </w:rPr>
        <w:t xml:space="preserve"> equestrian </w:t>
      </w:r>
      <w:del w:id="160" w:date="2026-05-18T22:27:00Z" w:author="GMVUAC">
        <w:r>
          <w:rPr>
            <w:rStyle w:val="None A"/>
            <w:rtl w:val="0"/>
            <w:lang w:val="en-US"/>
          </w:rPr>
          <w:delText>facilities</w:delText>
        </w:r>
      </w:del>
      <w:ins w:id="161" w:date="2026-05-18T22:27:00Z" w:author="GMVUAC">
        <w:r>
          <w:rPr>
            <w:rStyle w:val="None A"/>
            <w:rtl w:val="0"/>
            <w:lang w:val="en-US"/>
          </w:rPr>
          <w:t>facility similar to that</w:t>
        </w:r>
      </w:ins>
      <w:r>
        <w:rPr>
          <w:rStyle w:val="None A"/>
          <w:rtl w:val="0"/>
          <w:lang w:val="en-US"/>
        </w:rPr>
        <w:t xml:space="preserve"> envisioned by the </w:t>
      </w:r>
      <w:r>
        <w:rPr>
          <w:rStyle w:val="None"/>
          <w:shd w:val="clear" w:color="auto" w:fill="fbfeff"/>
          <w:rtl w:val="0"/>
          <w:lang w:val="en-US"/>
        </w:rPr>
        <w:t xml:space="preserve">Friends of Rock Creek </w:t>
      </w:r>
      <w:ins w:id="162" w:date="2026-05-18T22:27:00Z" w:author="GMVUAC">
        <w:r>
          <w:rPr>
            <w:rStyle w:val="None"/>
            <w:shd w:val="clear" w:color="auto" w:fill="fbfeff"/>
            <w:rtl w:val="0"/>
            <w:lang w:val="en-US"/>
          </w:rPr>
          <w:t xml:space="preserve">Valley </w:t>
        </w:r>
      </w:ins>
      <w:r>
        <w:rPr>
          <w:rStyle w:val="None"/>
          <w:shd w:val="clear" w:color="auto" w:fill="fbfeff"/>
          <w:rtl w:val="0"/>
          <w:lang w:val="en-US"/>
        </w:rPr>
        <w:t>Horse Park.</w:t>
      </w:r>
      <w:r>
        <w:rPr>
          <w:rStyle w:val="None A"/>
          <w:rtl w:val="0"/>
          <w:lang w:val="en-US"/>
        </w:rPr>
        <w:t xml:space="preserve"> There was broad agreement that equestrians represent a key user group in the area.</w:t>
      </w:r>
      <w:r>
        <w:br w:type="textWrapping"/>
      </w:r>
      <w:commentRangeStart w:id="163"/>
    </w:p>
    <w:p>
      <w:pPr>
        <w:pStyle w:val="List Paragraph"/>
        <w:numPr>
          <w:ilvl w:val="0"/>
          <w:numId w:val="6"/>
        </w:numPr>
        <w:bidi w:val="0"/>
        <w:ind w:right="0"/>
        <w:jc w:val="left"/>
        <w:rPr>
          <w:rtl w:val="0"/>
          <w:lang w:val="en-US"/>
        </w:rPr>
      </w:pPr>
      <w:del w:id="164" w:date="2026-05-18T22:27:00Z" w:author="GMVUAC">
        <w:r>
          <w:rPr>
            <w:rStyle w:val="None"/>
            <w:b w:val="1"/>
            <w:bCs w:val="1"/>
            <w:shd w:val="clear" w:color="auto" w:fill="00ff00"/>
            <w:rtl w:val="0"/>
            <w:lang w:val="en-US"/>
          </w:rPr>
          <w:delText>Calls for public amenities with open space.</w:delText>
        </w:r>
      </w:del>
      <w:del w:id="165" w:date="2026-05-18T22:27:00Z" w:author="GMVUAC">
        <w:r>
          <w:rPr>
            <w:rStyle w:val="None"/>
            <w:b w:val="1"/>
            <w:bCs w:val="1"/>
            <w:rtl w:val="0"/>
            <w:lang w:val="en-US"/>
          </w:rPr>
          <w:delText xml:space="preserve"> </w:delText>
        </w:r>
      </w:del>
      <w:del w:id="166" w:date="2026-05-18T22:27:00Z" w:author="GMVUAC">
        <w:r>
          <w:rPr>
            <w:rStyle w:val="None A"/>
            <w:rtl w:val="0"/>
            <w:lang w:val="en-US"/>
          </w:rPr>
          <w:delText>Community members expressed a desire for user-friendly enhancements to open spaces, including parking near high-use recreation areas, improved signage, garbage cans, restrooms, picnic and gathering areas, and interpretive signage highlighting cultural and natural features.</w:delText>
        </w:r>
      </w:del>
      <w:del w:id="167" w:date="2026-05-18T22:27:00Z" w:author="GMVUAC">
        <w:r>
          <w:rPr>
            <w:rStyle w:val="None A"/>
          </w:rPr>
          <w:br w:type="textWrapping"/>
        </w:r>
      </w:del>
    </w:p>
    <w:p>
      <w:pPr>
        <w:pStyle w:val="List Paragraph"/>
        <w:numPr>
          <w:ilvl w:val="0"/>
          <w:numId w:val="5"/>
        </w:numPr>
        <w:rPr>
          <w:lang w:val="en-US"/>
        </w:rPr>
      </w:pPr>
      <w:r>
        <w:rPr>
          <w:rStyle w:val="None"/>
          <w:b w:val="1"/>
          <w:bCs w:val="1"/>
          <w:rtl w:val="0"/>
          <w:lang w:val="en-US"/>
        </w:rPr>
        <w:t>Support</w:t>
      </w:r>
      <w:commentRangeEnd w:id="163"/>
      <w:r>
        <w:commentReference w:id="163"/>
      </w:r>
      <w:r>
        <w:rPr>
          <w:rStyle w:val="None"/>
          <w:b w:val="1"/>
          <w:bCs w:val="1"/>
          <w:rtl w:val="0"/>
          <w:lang w:val="en-US"/>
        </w:rPr>
        <w:t xml:space="preserve"> for investments in cultural resources. </w:t>
      </w:r>
      <w:r>
        <w:rPr>
          <w:rStyle w:val="None A"/>
          <w:rtl w:val="0"/>
          <w:lang w:val="en-US"/>
        </w:rPr>
        <w:t xml:space="preserve">Ensuring that cultural and historical resources remain protected </w:t>
      </w:r>
      <w:del w:id="168" w:date="2026-05-18T22:27:00Z" w:author="GMVUAC">
        <w:r>
          <w:rPr>
            <w:rStyle w:val="None A"/>
            <w:rtl w:val="0"/>
            <w:lang w:val="en-US"/>
          </w:rPr>
          <w:delText xml:space="preserve"> </w:delText>
        </w:r>
      </w:del>
      <w:r>
        <w:rPr>
          <w:rStyle w:val="None A"/>
          <w:rtl w:val="0"/>
          <w:lang w:val="en-US"/>
        </w:rPr>
        <w:t>and accessible for educational and recreational use is viewed as essential to fostering a strong sense of identity and connection to the region. Residents place high value on the region</w:t>
      </w:r>
      <w:r>
        <w:rPr>
          <w:rStyle w:val="None A"/>
          <w:rtl w:val="0"/>
          <w:lang w:val="en-US"/>
        </w:rPr>
        <w:t>’</w:t>
      </w:r>
      <w:r>
        <w:rPr>
          <w:rStyle w:val="None A"/>
          <w:rtl w:val="0"/>
          <w:lang w:val="en-US"/>
        </w:rPr>
        <w:t xml:space="preserve">s historical sites, natural landmarks, and lands of Tribal significance. There is strong support for maintaining and celebrating these assets through pursuit of historic designations, other historic preservation efforts, community events, interpretive signage, and partnerships with local Indian Tribes. </w:t>
      </w:r>
    </w:p>
    <w:p>
      <w:pPr>
        <w:pStyle w:val="List Paragraph"/>
        <w:numPr>
          <w:ilvl w:val="0"/>
          <w:numId w:val="5"/>
        </w:numPr>
        <w:bidi w:val="0"/>
        <w:ind w:right="0"/>
        <w:jc w:val="left"/>
        <w:rPr>
          <w:rtl w:val="0"/>
          <w:lang w:val="en-US"/>
        </w:rPr>
      </w:pPr>
      <w:del w:id="169" w:date="2026-05-18T22:27:00Z" w:author="GMVUAC">
        <w:r>
          <w:rPr>
            <w:rStyle w:val="None"/>
            <w:b w:val="1"/>
            <w:bCs w:val="1"/>
            <w:rtl w:val="0"/>
            <w:lang w:val="en-US"/>
          </w:rPr>
          <w:delText>Support for access to public lands</w:delText>
        </w:r>
      </w:del>
      <w:del w:id="170" w:date="2026-05-18T22:27:00Z" w:author="GMVUAC">
        <w:r>
          <w:rPr>
            <w:rStyle w:val="None A"/>
            <w:rtl w:val="0"/>
            <w:lang w:val="en-US"/>
          </w:rPr>
          <w:delText>Community members expressed a strong desire for improved access to public lands, particularly along the Cedar River, to enhance recreation and enjoyment of natural resources. of natural resources.</w:delText>
        </w:r>
      </w:del>
    </w:p>
    <w:p>
      <w:pPr>
        <w:pStyle w:val="List Paragraph"/>
        <w:numPr>
          <w:ilvl w:val="0"/>
          <w:numId w:val="5"/>
        </w:numPr>
        <w:bidi w:val="0"/>
        <w:ind w:right="0"/>
        <w:jc w:val="left"/>
        <w:rPr>
          <w:rtl w:val="0"/>
          <w:lang w:val="en-US"/>
        </w:rPr>
      </w:pPr>
      <w:del w:id="171" w:date="2026-05-18T22:27:00Z" w:author="GMVUAC">
        <w:r>
          <w:rPr>
            <w:rStyle w:val="None"/>
            <w:b w:val="1"/>
            <w:bCs w:val="1"/>
            <w:rtl w:val="0"/>
            <w:lang w:val="en-US"/>
          </w:rPr>
          <w:delText xml:space="preserve"> nforcement of encampment regulations.</w:delText>
        </w:r>
      </w:del>
      <w:ins w:id="172" w:date="2026-05-18T22:27:00Z" w:author="GMVUAC">
        <w:r>
          <w:rPr>
            <w:rStyle w:val="None"/>
            <w:b w:val="1"/>
            <w:bCs w:val="1"/>
            <w:rtl w:val="0"/>
            <w:lang w:val="en-US"/>
          </w:rPr>
          <w:t>Enforcement of encampment regulations.</w:t>
        </w:r>
      </w:ins>
      <w:del w:id="173" w:date="2026-05-18T22:27:00Z" w:author="GMVUAC">
        <w:r>
          <w:rPr>
            <w:rStyle w:val="None"/>
            <w:rtl w:val="0"/>
            <w:lang w:val="en-US"/>
          </w:rPr>
          <w:delText xml:space="preserve"> </w:delText>
        </w:r>
      </w:del>
      <w:del w:id="174" w:date="2026-05-18T22:27:00Z" w:author="GMVUAC">
        <w:r>
          <w:rPr>
            <w:rStyle w:val="None A"/>
            <w:rtl w:val="0"/>
            <w:lang w:val="en-US"/>
          </w:rPr>
          <w:delText>Community members expressed a strong desire for improved access to public lands, particularly along the Cedar River, to enhance recreation and enjoyment of natural resources. At the same time, concerns were raised</w:delText>
        </w:r>
      </w:del>
      <w:r>
        <w:rPr>
          <w:rStyle w:val="None"/>
          <w:b w:val="1"/>
          <w:bCs w:val="1"/>
          <w:rtl w:val="0"/>
          <w:lang w:val="en-US"/>
        </w:rPr>
        <w:t xml:space="preserve"> </w:t>
      </w:r>
      <w:commentRangeStart w:id="175"/>
      <w:r>
        <w:rPr>
          <w:rStyle w:val="None"/>
          <w:shd w:val="clear" w:color="auto" w:fill="fbfeff"/>
          <w:rtl w:val="0"/>
          <w:lang w:val="en-US"/>
        </w:rPr>
        <w:t>about unauthorized camping</w:t>
      </w:r>
      <w:r>
        <w:rPr>
          <w:rStyle w:val="None"/>
          <w:shd w:val="clear" w:color="auto" w:fill="fbfeff"/>
          <w:vertAlign w:val="superscript"/>
        </w:rPr>
        <w:footnoteReference w:id="11"/>
      </w:r>
      <w:r>
        <w:rPr>
          <w:rStyle w:val="None"/>
          <w:shd w:val="clear" w:color="auto" w:fill="fbfeff"/>
          <w:rtl w:val="0"/>
          <w:lang w:val="en-US"/>
        </w:rPr>
        <w:t xml:space="preserve"> in open spaces, prompting calls for stronger enforcement and regulations to prevent environmental degradation.</w:t>
      </w:r>
      <w:commentRangeEnd w:id="175"/>
      <w:r>
        <w:commentReference w:id="175"/>
      </w:r>
    </w:p>
    <w:p>
      <w:pPr>
        <w:pStyle w:val="List Paragraph"/>
        <w:ind w:left="0" w:firstLine="0"/>
        <w:rPr>
          <w:del w:id="176" w:date="2026-05-18T23:13:47Z" w:author="GMVUAC"/>
        </w:rPr>
      </w:pPr>
    </w:p>
    <w:p>
      <w:pPr>
        <w:pStyle w:val="List Paragraph"/>
        <w:ind w:left="0" w:firstLine="0"/>
        <w:rPr>
          <w:del w:id="177" w:date="2026-05-18T23:13:47Z" w:author="GMVUAC"/>
          <w:rStyle w:val="None A"/>
        </w:rPr>
      </w:pPr>
      <w:del w:id="178" w:date="2026-05-18T23:13:47Z" w:author="GMVUAC">
        <w:r>
          <w:rPr>
            <w:rStyle w:val="None"/>
            <w:b w:val="1"/>
            <w:bCs w:val="1"/>
            <w:rtl w:val="0"/>
            <w:lang w:val="en-US"/>
          </w:rPr>
          <w:delText>Johnny Lazor Ballfield.</w:delText>
        </w:r>
      </w:del>
      <w:del w:id="179" w:date="2026-05-18T23:13:47Z" w:author="GMVUAC">
        <w:r>
          <w:rPr>
            <w:rStyle w:val="None A"/>
            <w:rtl w:val="0"/>
            <w:lang w:val="en-US"/>
          </w:rPr>
          <w:delText xml:space="preserve"> Members of the community support expanding the Johnny Lazor Ballfield in the Hobart area to include additional amenities, such as parking, picnic areas, and a play structure. </w:delText>
        </w:r>
      </w:del>
    </w:p>
    <w:p>
      <w:pPr>
        <w:pStyle w:val="List Paragraph"/>
        <w:ind w:left="0" w:firstLine="0"/>
        <w:rPr>
          <w:ins w:id="180" w:date="2026-05-18T23:13:59Z" w:author="GMVUAC"/>
          <w:rStyle w:val="None A"/>
        </w:rPr>
      </w:pPr>
    </w:p>
    <w:p>
      <w:pPr>
        <w:pStyle w:val="List Paragraph"/>
        <w:ind w:left="0" w:firstLine="0"/>
        <w:rPr>
          <w:del w:id="181" w:date="2026-05-18T23:14:00Z" w:author="GMVUAC"/>
        </w:rPr>
      </w:pPr>
      <w:del w:id="182" w:date="2026-05-18T23:14:00Z" w:author="GMVUAC">
        <w:r>
          <w:rPr>
            <w:rStyle w:val="None A"/>
          </w:rPr>
          <w:br w:type="textWrapping"/>
        </w:r>
      </w:del>
      <w:commentRangeStart w:id="183"/>
    </w:p>
    <w:p>
      <w:pPr>
        <w:pStyle w:val="Heading 2"/>
        <w:rPr>
          <w:rStyle w:val="None"/>
          <w:sz w:val="40"/>
          <w:szCs w:val="40"/>
        </w:rPr>
      </w:pPr>
      <w:r>
        <w:rPr>
          <w:rStyle w:val="None"/>
          <w:sz w:val="40"/>
          <w:szCs w:val="40"/>
          <w:shd w:val="clear" w:color="auto" w:fill="fbfeff"/>
          <w:rtl w:val="0"/>
          <w:lang w:val="en-US"/>
        </w:rPr>
        <w:t>Policies</w:t>
      </w:r>
      <w:commentRangeEnd w:id="183"/>
      <w:r>
        <w:commentReference w:id="183"/>
      </w:r>
      <w:r>
        <w:rPr>
          <w:rStyle w:val="None"/>
          <w:sz w:val="40"/>
          <w:szCs w:val="40"/>
          <w:rtl w:val="0"/>
        </w:rPr>
        <w:t xml:space="preserve"> </w:t>
      </w:r>
    </w:p>
    <w:p>
      <w:pPr>
        <w:pStyle w:val="Body A"/>
        <w:ind w:left="1800" w:hanging="1800"/>
      </w:pPr>
      <w:bookmarkStart w:name="_Hlk198629260" w:id="184"/>
      <w:r>
        <w:rPr>
          <w:rStyle w:val="None"/>
          <w:b w:val="1"/>
          <w:bCs w:val="1"/>
          <w:rtl w:val="0"/>
          <w:lang w:val="en-US"/>
        </w:rPr>
        <w:t>GMVCR-10</w:t>
      </w:r>
      <w:del w:id="185" w:date="2026-05-18T22:27:00Z" w:author="GMVUAC">
        <w:r>
          <w:rPr>
            <w:rStyle w:val="None A"/>
            <w:rtl w:val="0"/>
            <w:lang w:val="en-US"/>
          </w:rPr>
          <w:delText xml:space="preserve">   </w:delText>
        </w:r>
      </w:del>
      <w:ins w:id="186" w:date="2026-05-18T22:27:00Z" w:author="GMVUAC">
        <w:r>
          <w:rPr>
            <w:rStyle w:val="None"/>
            <w:b w:val="1"/>
            <w:bCs w:val="1"/>
          </w:rPr>
          <w:tab/>
        </w:r>
      </w:ins>
      <w:r>
        <w:rPr>
          <w:rStyle w:val="None A"/>
          <w:rtl w:val="0"/>
          <w:lang w:val="en-US"/>
        </w:rPr>
        <w:t xml:space="preserve">Evaluate opportunities to support youth and adult athletics through coordination with community partners to seek funding for development and management of associated parks facilities, such as </w:t>
      </w:r>
      <w:del w:id="187" w:date="2026-05-18T22:27:00Z" w:author="GMVUAC">
        <w:r>
          <w:rPr>
            <w:rStyle w:val="None A"/>
            <w:rtl w:val="0"/>
            <w:lang w:val="en-US"/>
          </w:rPr>
          <w:delText>the</w:delText>
        </w:r>
      </w:del>
      <w:ins w:id="188" w:date="2026-05-18T22:27:00Z" w:author="GMVUAC">
        <w:r>
          <w:rPr>
            <w:rStyle w:val="None A"/>
            <w:rtl w:val="0"/>
            <w:lang w:val="en-US"/>
          </w:rPr>
          <w:t>Hobart</w:t>
        </w:r>
      </w:ins>
      <w:r>
        <w:rPr>
          <w:rStyle w:val="None A"/>
          <w:rtl w:val="0"/>
          <w:lang w:val="en-US"/>
        </w:rPr>
        <w:t xml:space="preserve"> Johnny Lazor Ballfield</w:t>
      </w:r>
      <w:ins w:id="189" w:date="2026-05-18T22:27:00Z" w:author="GMVUAC">
        <w:r>
          <w:rPr>
            <w:rStyle w:val="None A"/>
            <w:rtl w:val="0"/>
            <w:lang w:val="en-US"/>
          </w:rPr>
          <w:t xml:space="preserve"> and Ravensdale Park</w:t>
        </w:r>
      </w:ins>
      <w:r>
        <w:rPr>
          <w:rStyle w:val="None A"/>
          <w:rtl w:val="0"/>
          <w:lang w:val="en-US"/>
        </w:rPr>
        <w:t>.</w:t>
      </w:r>
    </w:p>
    <w:p>
      <w:pPr>
        <w:pStyle w:val="Body A"/>
        <w:ind w:left="1800" w:hanging="1800"/>
      </w:pPr>
      <w:r>
        <w:rPr>
          <w:rStyle w:val="None"/>
          <w:b w:val="1"/>
          <w:bCs w:val="1"/>
          <w:rtl w:val="0"/>
          <w:lang w:val="en-US"/>
        </w:rPr>
        <w:t>GMVCR-11</w:t>
      </w:r>
      <w:del w:id="190" w:date="2026-05-18T22:27:00Z" w:author="GMVUAC">
        <w:r>
          <w:rPr>
            <w:rStyle w:val="None A"/>
            <w:rtl w:val="0"/>
            <w:lang w:val="en-US"/>
          </w:rPr>
          <w:delText xml:space="preserve">   </w:delText>
        </w:r>
      </w:del>
      <w:ins w:id="191" w:date="2026-05-18T22:27:00Z" w:author="GMVUAC">
        <w:r>
          <w:rPr>
            <w:rStyle w:val="None"/>
            <w:b w:val="1"/>
            <w:bCs w:val="1"/>
          </w:rPr>
          <w:tab/>
        </w:r>
      </w:ins>
      <w:r>
        <w:rPr>
          <w:rStyle w:val="None A"/>
          <w:rtl w:val="0"/>
          <w:lang w:val="en-US"/>
        </w:rPr>
        <w:t>Evaluate opportunities to expand equestrian trails, parking, and increased accessibility through such means as feasibilities studies.</w:t>
      </w:r>
      <w:bookmarkEnd w:id="184"/>
      <w:r>
        <w:rPr>
          <w:rStyle w:val="None A"/>
          <w:rtl w:val="0"/>
          <w:lang w:val="en-US"/>
        </w:rPr>
        <w:t xml:space="preserve"> </w:t>
      </w:r>
      <w:del w:id="192" w:date="2026-05-18T22:27:00Z" w:author="GMVUAC">
        <w:r>
          <w:rPr>
            <w:rStyle w:val="None"/>
            <w:rFonts w:ascii="Arial Unicode MS" w:cs="Arial Unicode MS" w:hAnsi="Arial Unicode MS" w:eastAsia="Arial Unicode MS"/>
            <w:b w:val="0"/>
            <w:bCs w:val="0"/>
            <w:i w:val="0"/>
            <w:iCs w:val="0"/>
          </w:rPr>
          <w:br w:type="page"/>
        </w:r>
      </w:del>
    </w:p>
    <w:p>
      <w:pPr>
        <w:pStyle w:val="Body A"/>
        <w:ind w:left="1260" w:hanging="1260"/>
        <w:rPr>
          <w:ins w:id="193" w:date="2026-05-18T22:27:00Z" w:author="GMVUAC"/>
          <w:rStyle w:val="None A"/>
        </w:rPr>
      </w:pPr>
    </w:p>
    <w:p>
      <w:pPr>
        <w:pStyle w:val="Body A"/>
        <w:ind w:left="1800" w:hanging="1800"/>
        <w:rPr>
          <w:ins w:id="194" w:date="2026-05-18T22:27:00Z" w:author="GMVUAC"/>
          <w:rStyle w:val="None A"/>
        </w:rPr>
      </w:pPr>
      <w:ins w:id="195" w:date="2026-05-18T22:27:00Z" w:author="GMVUAC">
        <w:r>
          <w:rPr>
            <w:rStyle w:val="None A"/>
            <w:rtl w:val="0"/>
            <w:lang w:val="en-US"/>
          </w:rPr>
          <w:t>GMVCR-Ch7a</w:t>
        </w:r>
      </w:ins>
      <w:ins w:id="196" w:date="2026-05-18T22:27:00Z" w:author="GMVUAC">
        <w:r>
          <w:rPr>
            <w:rStyle w:val="None A"/>
          </w:rPr>
          <w:tab/>
        </w:r>
      </w:ins>
      <w:ins w:id="197" w:date="2026-05-18T22:27:00Z" w:author="GMVUAC">
        <w:r>
          <w:rPr>
            <w:rStyle w:val="None A"/>
            <w:rtl w:val="0"/>
            <w:lang w:val="en-US"/>
          </w:rPr>
          <w:t>Develop and maintain a permitting process wherein a checklist is prepared that ensures long-term maintenance of the rural environment, natural resources and eco-friendly preservation of the land, while allowing property owners to pursue opportunities to live a simple, self-reliant, and nature oriented country life-style including farming, forestry, agriculture, livestock management, and animal husbandry.</w:t>
        </w:r>
      </w:ins>
    </w:p>
    <w:p>
      <w:pPr>
        <w:pStyle w:val="Body A"/>
        <w:ind w:left="1800" w:hanging="1800"/>
        <w:rPr>
          <w:ins w:id="198" w:date="2026-05-18T22:27:00Z" w:author="GMVUAC"/>
          <w:rStyle w:val="None A"/>
        </w:rPr>
      </w:pPr>
      <w:ins w:id="199" w:date="2026-05-18T22:27:00Z" w:author="GMVUAC">
        <w:r>
          <w:rPr>
            <w:rStyle w:val="None A"/>
            <w:rtl w:val="0"/>
            <w:lang w:val="en-US"/>
          </w:rPr>
          <w:t>GMVCR-Ch7b</w:t>
        </w:r>
      </w:ins>
      <w:ins w:id="200" w:date="2026-05-18T22:27:00Z" w:author="GMVUAC">
        <w:r>
          <w:rPr>
            <w:rStyle w:val="None A"/>
          </w:rPr>
          <w:tab/>
        </w:r>
      </w:ins>
      <w:ins w:id="201" w:date="2026-05-18T22:27:00Z" w:author="GMVUAC">
        <w:r>
          <w:rPr>
            <w:rStyle w:val="None A"/>
            <w:rtl w:val="0"/>
            <w:lang w:val="en-US"/>
          </w:rPr>
          <w:t>Increase access to public use of local waterways with rules in place to limit activities that are harmful to aquatic ecosystems: use of eco-friendly watercraft, strict beach use area designators, game warden checks on proper fishing laws, and improved river access points to reduce erosion to river banks.</w:t>
        </w:r>
      </w:ins>
    </w:p>
    <w:p>
      <w:pPr>
        <w:pStyle w:val="Body A"/>
        <w:ind w:left="1800" w:hanging="1800"/>
        <w:rPr>
          <w:ins w:id="202" w:date="2026-05-18T22:27:00Z" w:author="GMVUAC"/>
          <w:rStyle w:val="None A"/>
        </w:rPr>
      </w:pPr>
      <w:ins w:id="203" w:date="2026-05-18T22:27:00Z" w:author="GMVUAC">
        <w:r>
          <w:rPr>
            <w:rStyle w:val="None A"/>
            <w:rtl w:val="0"/>
            <w:lang w:val="en-US"/>
          </w:rPr>
          <w:t>GMVCR-Ch7c</w:t>
        </w:r>
      </w:ins>
      <w:ins w:id="204" w:date="2026-05-18T22:27:00Z" w:author="GMVUAC">
        <w:r>
          <w:rPr>
            <w:rStyle w:val="None A"/>
          </w:rPr>
          <w:tab/>
        </w:r>
      </w:ins>
      <w:ins w:id="205" w:date="2026-05-18T22:27:00Z" w:author="GMVUAC">
        <w:r>
          <w:rPr>
            <w:rStyle w:val="None A"/>
            <w:rtl w:val="0"/>
            <w:lang w:val="en-US"/>
          </w:rPr>
          <w:t>Develop plans to expand and improve area sports venues to include paved paths for non-motorized wheeled sports equipment use (roller skates and blades), off-leash open areas for canine exercises, dedicated specialized parks for equestrian use, picnic and family gathering areas, improved parking, handicap accessibility, restroom availability, entry points and signage for cultural and natural features.</w:t>
        </w:r>
      </w:ins>
    </w:p>
    <w:p>
      <w:pPr>
        <w:pStyle w:val="Body A"/>
        <w:ind w:left="1260" w:hanging="1260"/>
        <w:rPr>
          <w:ins w:id="206" w:date="2026-05-18T22:27:00Z" w:author="GMVUAC"/>
          <w:rStyle w:val="None A"/>
        </w:rPr>
      </w:pPr>
    </w:p>
    <w:p>
      <w:pPr>
        <w:pStyle w:val="Body A"/>
        <w:ind w:left="1800" w:hanging="1800"/>
        <w:rPr>
          <w:ins w:id="207" w:date="2026-05-18T22:27:00Z" w:author="GMVUAC"/>
          <w:rStyle w:val="None A"/>
        </w:rPr>
      </w:pPr>
      <w:ins w:id="208" w:date="2026-05-18T22:27:00Z" w:author="GMVUAC">
        <w:r>
          <w:rPr>
            <w:rStyle w:val="None A"/>
            <w:rtl w:val="0"/>
            <w:lang w:val="en-US"/>
          </w:rPr>
          <w:t>GMVCR-Ch7d</w:t>
        </w:r>
      </w:ins>
      <w:ins w:id="209" w:date="2026-05-18T22:27:00Z" w:author="GMVUAC">
        <w:r>
          <w:rPr>
            <w:rStyle w:val="None A"/>
          </w:rPr>
          <w:tab/>
        </w:r>
      </w:ins>
      <w:ins w:id="210" w:date="2026-05-18T22:27:00Z" w:author="GMVUAC">
        <w:r>
          <w:rPr>
            <w:rStyle w:val="None A"/>
            <w:rtl w:val="0"/>
            <w:lang w:val="en-US"/>
          </w:rPr>
          <w:t>Link various trail networks as part of the Open Space Plan</w:t>
        </w:r>
      </w:ins>
      <w:ins w:id="211" w:date="2026-05-18T22:27:00Z" w:author="GMVUAC">
        <w:r>
          <w:rPr>
            <w:rStyle w:val="None A"/>
            <w:rtl w:val="0"/>
            <w:lang w:val="en-US"/>
          </w:rPr>
          <w:t>—</w:t>
        </w:r>
      </w:ins>
      <w:ins w:id="212" w:date="2026-05-18T22:27:00Z" w:author="GMVUAC">
        <w:r>
          <w:rPr>
            <w:rStyle w:val="None A"/>
            <w:rtl w:val="0"/>
            <w:lang w:val="en-US"/>
          </w:rPr>
          <w:t>Parks, Trails, and Natural Areas, an example is the connection of the Soos Creek Trail with Covington Community Park and theTahoma National Cemetery.</w:t>
        </w:r>
      </w:ins>
    </w:p>
    <w:p>
      <w:pPr>
        <w:pStyle w:val="Body A"/>
        <w:ind w:left="1800" w:hanging="1800"/>
        <w:rPr>
          <w:ins w:id="213" w:date="2026-05-18T22:27:00Z" w:author="GMVUAC"/>
          <w:rStyle w:val="None A"/>
        </w:rPr>
      </w:pPr>
      <w:ins w:id="214" w:date="2026-05-18T22:27:00Z" w:author="GMVUAC">
        <w:r>
          <w:rPr>
            <w:rStyle w:val="None A"/>
          </w:rPr>
          <w:br w:type="textWrapping"/>
        </w:r>
      </w:ins>
      <w:commentRangeStart w:id="215"/>
    </w:p>
    <w:p>
      <w:pPr>
        <w:pStyle w:val="_body"/>
        <w:ind w:left="1800" w:hanging="1800"/>
        <w:rPr>
          <w:ins w:id="216" w:date="2026-05-18T22:27:00Z" w:author="GMVUAC"/>
          <w:rStyle w:val="None A"/>
        </w:rPr>
      </w:pPr>
      <w:ins w:id="217" w:date="2026-05-18T22:27:00Z" w:author="GMVUAC">
        <w:r>
          <w:rPr>
            <w:rStyle w:val="None A"/>
            <w:rtl w:val="0"/>
            <w:lang w:val="en-US"/>
          </w:rPr>
          <w:t>GMVCR</w:t>
        </w:r>
      </w:ins>
      <w:commentRangeEnd w:id="215"/>
      <w:r>
        <w:commentReference w:id="215"/>
      </w:r>
      <w:ins w:id="218" w:date="2026-05-18T22:27:00Z" w:author="GMVUAC">
        <w:r>
          <w:rPr>
            <w:rStyle w:val="None A"/>
            <w:rtl w:val="0"/>
            <w:lang w:val="en-US"/>
          </w:rPr>
          <w:t>-Ch7e</w:t>
        </w:r>
      </w:ins>
      <w:ins w:id="219" w:date="2026-05-18T22:27:00Z" w:author="GMVUAC">
        <w:r>
          <w:rPr>
            <w:rStyle w:val="None A"/>
          </w:rPr>
          <w:tab/>
        </w:r>
      </w:ins>
      <w:ins w:id="220" w:date="2026-05-18T22:27:00Z" w:author="GMVUAC">
        <w:r>
          <w:rPr>
            <w:rStyle w:val="None A"/>
            <w:rtl w:val="0"/>
            <w:lang w:val="en-US"/>
          </w:rPr>
          <w:t>Designate certain trails for pedestrian and equestrian use only.</w:t>
        </w:r>
      </w:ins>
    </w:p>
    <w:p>
      <w:pPr>
        <w:pStyle w:val="_body"/>
        <w:ind w:left="1800" w:hanging="1800"/>
        <w:rPr>
          <w:ins w:id="221" w:date="2026-05-18T22:27:00Z" w:author="GMVUAC"/>
          <w:rStyle w:val="None A"/>
        </w:rPr>
      </w:pPr>
    </w:p>
    <w:p>
      <w:pPr>
        <w:pStyle w:val="_body"/>
        <w:ind w:left="1800" w:hanging="1800"/>
        <w:rPr>
          <w:ins w:id="222" w:date="2026-05-18T22:27:00Z" w:author="GMVUAC"/>
          <w:rStyle w:val="None A"/>
        </w:rPr>
      </w:pPr>
      <w:ins w:id="223" w:date="2026-05-18T22:27:00Z" w:author="GMVUAC">
        <w:r>
          <w:rPr>
            <w:rStyle w:val="None A"/>
            <w:rtl w:val="0"/>
            <w:lang w:val="en-US"/>
          </w:rPr>
          <w:t>GMVCR-Ch7f</w:t>
        </w:r>
      </w:ins>
      <w:ins w:id="224" w:date="2026-05-18T22:27:00Z" w:author="GMVUAC">
        <w:r>
          <w:rPr>
            <w:rStyle w:val="None A"/>
          </w:rPr>
          <w:tab/>
        </w:r>
      </w:ins>
      <w:ins w:id="225" w:date="2026-05-18T22:27:00Z" w:author="GMVUAC">
        <w:r>
          <w:rPr>
            <w:rStyle w:val="None A"/>
            <w:rtl w:val="0"/>
            <w:lang w:val="en-US"/>
          </w:rPr>
          <w:t>Work with local interest groups to develop a plan to create an equestrian facility similar to Pierce County</w:t>
        </w:r>
      </w:ins>
      <w:ins w:id="226" w:date="2026-05-18T22:27:00Z" w:author="GMVUAC">
        <w:r>
          <w:rPr>
            <w:rStyle w:val="None A"/>
            <w:rtl w:val="0"/>
            <w:lang w:val="en-US"/>
          </w:rPr>
          <w:t>’</w:t>
        </w:r>
      </w:ins>
      <w:ins w:id="227" w:date="2026-05-18T22:27:00Z" w:author="GMVUAC">
        <w:r>
          <w:rPr>
            <w:rStyle w:val="None A"/>
            <w:rtl w:val="0"/>
            <w:lang w:val="en-US"/>
          </w:rPr>
          <w:t>s Frontier Park that encompasses a wider variety of equestrian sporting activities.</w:t>
        </w:r>
      </w:ins>
    </w:p>
    <w:p>
      <w:pPr>
        <w:pStyle w:val="_body"/>
        <w:ind w:left="1800" w:hanging="1800"/>
        <w:rPr>
          <w:ins w:id="228" w:date="2026-05-18T22:27:00Z" w:author="GMVUAC"/>
          <w:rStyle w:val="None A"/>
        </w:rPr>
      </w:pPr>
    </w:p>
    <w:p>
      <w:pPr>
        <w:pStyle w:val="_body"/>
        <w:ind w:left="1800" w:hanging="1800"/>
        <w:rPr>
          <w:ins w:id="229" w:date="2026-05-18T22:27:00Z" w:author="GMVUAC"/>
          <w:rStyle w:val="None A"/>
        </w:rPr>
      </w:pPr>
      <w:ins w:id="230" w:date="2026-05-18T22:27:00Z" w:author="GMVUAC">
        <w:r>
          <w:rPr>
            <w:rStyle w:val="None A"/>
            <w:rtl w:val="0"/>
            <w:lang w:val="en-US"/>
          </w:rPr>
          <w:t>GMVCR-Ch7g</w:t>
        </w:r>
      </w:ins>
      <w:ins w:id="231" w:date="2026-05-18T22:27:00Z" w:author="GMVUAC">
        <w:r>
          <w:rPr>
            <w:rStyle w:val="None A"/>
          </w:rPr>
          <w:tab/>
        </w:r>
      </w:ins>
      <w:ins w:id="232" w:date="2026-05-18T22:27:00Z" w:author="GMVUAC">
        <w:r>
          <w:rPr>
            <w:rStyle w:val="None A"/>
            <w:rtl w:val="0"/>
            <w:lang w:val="en-US"/>
          </w:rPr>
          <w:t>Provide public access to local cultural and historical areas, as defined by King County, with signage detailing the significance of the area and work with local indigenous tribes to identify areas of cultural interest and area historical societies identify significant cultural and historic sites.</w:t>
        </w:r>
      </w:ins>
    </w:p>
    <w:p>
      <w:pPr>
        <w:pStyle w:val="_body"/>
        <w:ind w:left="1800" w:hanging="1800"/>
        <w:rPr>
          <w:ins w:id="233" w:date="2026-05-18T22:27:00Z" w:author="GMVUAC"/>
          <w:rStyle w:val="None A"/>
        </w:rPr>
      </w:pPr>
      <w:ins w:id="234" w:date="2026-05-18T22:27:00Z" w:author="GMVUAC">
        <w:r>
          <w:rPr>
            <w:rStyle w:val="None A"/>
          </w:rPr>
          <w:br w:type="textWrapping"/>
        </w:r>
      </w:ins>
      <w:commentRangeStart w:id="235"/>
    </w:p>
    <w:p>
      <w:pPr>
        <w:pStyle w:val="_body"/>
        <w:ind w:left="1800" w:hanging="1800"/>
      </w:pPr>
      <w:ins w:id="236" w:date="2026-05-18T22:27:00Z" w:author="GMVUAC">
        <w:r>
          <w:rPr>
            <w:rStyle w:val="None A"/>
            <w:rtl w:val="0"/>
            <w:lang w:val="en-US"/>
          </w:rPr>
          <w:t>GMVCR</w:t>
        </w:r>
      </w:ins>
      <w:commentRangeEnd w:id="235"/>
      <w:r>
        <w:commentReference w:id="235"/>
      </w:r>
      <w:ins w:id="237" w:date="2026-05-18T22:27:00Z" w:author="GMVUAC">
        <w:r>
          <w:rPr>
            <w:rStyle w:val="None A"/>
            <w:rtl w:val="0"/>
            <w:lang w:val="en-US"/>
          </w:rPr>
          <w:t>-Ch7h</w:t>
        </w:r>
      </w:ins>
      <w:ins w:id="238" w:date="2026-05-18T22:27:00Z" w:author="GMVUAC">
        <w:r>
          <w:rPr>
            <w:rStyle w:val="None A"/>
          </w:rPr>
          <w:tab/>
        </w:r>
      </w:ins>
      <w:ins w:id="239" w:date="2026-05-18T22:27:00Z" w:author="GMVUAC">
        <w:r>
          <w:rPr>
            <w:rStyle w:val="None A"/>
            <w:rtl w:val="0"/>
            <w:lang w:val="en-US"/>
          </w:rPr>
          <w:t>Develop rules and regulations that defines temporary camping sites.</w:t>
        </w:r>
      </w:ins>
      <w:ins w:id="240" w:date="2026-05-18T22:27:00Z" w:author="GMVUAC">
        <w:r>
          <w:rPr>
            <w:rStyle w:val="None A"/>
          </w:rPr>
        </w:r>
      </w:ins>
    </w:p>
    <w:sectPr>
      <w:headerReference w:type="default" r:id="rId7"/>
      <w:headerReference w:type="first" r:id="rId8"/>
      <w:footerReference w:type="default" r:id="rId9"/>
      <w:footerReference w:type="first" r:id="rId10"/>
      <w:pgSz w:w="12240" w:h="15840" w:orient="portrait"/>
      <w:pgMar w:top="1440" w:right="1440" w:bottom="1440" w:left="1440" w:header="720" w:footer="720"/>
      <w:titlePg w:val="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3" w:author="GMVUAC" w:date="2026-05-06T03:20:00Z">
    <w:p w14:paraId="1111FFFF">
      <w:pPr>
        <w:pStyle w:val="Default"/>
      </w:pPr>
    </w:p>
    <w:p w14:paraId="11120000">
      <w:pPr>
        <w:pStyle w:val="Default"/>
      </w:pPr>
      <w:r>
        <w:rPr>
          <w:rFonts w:cs="Arial Unicode MS" w:eastAsia="Arial Unicode MS"/>
          <w:rtl w:val="0"/>
        </w:rPr>
        <w:t>Use of the same common terms improves the flow of the chapter.</w:t>
      </w:r>
    </w:p>
  </w:comment>
  <w:comment w:id="10" w:author="GMVUAC" w:date="2026-05-08T07:05:00Z">
    <w:p w14:paraId="11120001">
      <w:pPr>
        <w:pStyle w:val="Default"/>
      </w:pPr>
    </w:p>
    <w:p w14:paraId="11120002">
      <w:pPr>
        <w:pStyle w:val="Default"/>
      </w:pPr>
      <w:r>
        <w:rPr>
          <w:rFonts w:cs="Arial Unicode MS" w:eastAsia="Arial Unicode MS"/>
          <w:rtl w:val="0"/>
        </w:rPr>
        <w:t>Are there specific areas for ATV/dirt bike riding exclusively?</w:t>
      </w:r>
    </w:p>
  </w:comment>
  <w:comment w:id="17" w:author="GMVUAC" w:date="2026-05-08T10:44:00Z">
    <w:p w14:paraId="11120003">
      <w:pPr>
        <w:pStyle w:val="Default"/>
      </w:pPr>
    </w:p>
    <w:p w14:paraId="11120004">
      <w:pPr>
        <w:pStyle w:val="Default"/>
      </w:pPr>
      <w:r>
        <w:rPr>
          <w:rFonts w:cs="Arial Unicode MS" w:eastAsia="Arial Unicode MS"/>
          <w:rtl w:val="0"/>
        </w:rPr>
        <w:t>We have removed this sentence from the previous paragraph, so it is clear that it refers to forested areas in general and not the Black Diamond Open Space in particular.</w:t>
      </w:r>
    </w:p>
  </w:comment>
  <w:comment w:id="23" w:author="GMVUAC" w:date="2026-05-08T07:14:00Z">
    <w:p w14:paraId="11120005">
      <w:pPr>
        <w:pStyle w:val="Default"/>
      </w:pPr>
    </w:p>
    <w:p w14:paraId="11120006">
      <w:pPr>
        <w:pStyle w:val="Default"/>
      </w:pPr>
      <w:r>
        <w:rPr>
          <w:rFonts w:cs="Arial Unicode MS" w:eastAsia="Arial Unicode MS"/>
          <w:rtl w:val="0"/>
        </w:rPr>
        <w:t>Black Diamond Open Space (BDOS) east-side is mostly all Mountain Biking, with equestrian use limited to only a single trail; and both equestrians and hikers having to yield to mountain bikes.  The much smaller BDOS west-side trails are open to all, with traditional trail yield protocol (bikers &amp; hikers yield to equestrian; bikers yield to hikers.  But the parking area on BDOS east is generally too small for equestrians with their trailers, so equestrian use on west side is generally limited to local equestrians.</w:t>
      </w:r>
    </w:p>
  </w:comment>
  <w:comment w:id="70" w:author="GMVUAC" w:date="2026-05-17T11:10:00Z">
    <w:p w14:paraId="11120007">
      <w:pPr>
        <w:pStyle w:val="Default"/>
      </w:pPr>
    </w:p>
    <w:p w14:paraId="11120008">
      <w:pPr>
        <w:pStyle w:val="Default"/>
      </w:pPr>
      <w:r>
        <w:rPr>
          <w:rFonts w:cs="Arial Unicode MS" w:eastAsia="Arial Unicode MS"/>
          <w:rtl w:val="0"/>
        </w:rPr>
        <w:t>This is a key point when considering new mining (gravel pits) permits in the rural area.  King County should develop guidelines indicating how many mining activities can occur within a certain radius of known historic sites, which the King County Historic Preservation Program already well inventories.</w:t>
      </w:r>
    </w:p>
    <w:p w14:paraId="11120009">
      <w:pPr>
        <w:pStyle w:val="Default"/>
      </w:pPr>
    </w:p>
    <w:p w14:paraId="1112000A">
      <w:pPr>
        <w:pStyle w:val="Default"/>
      </w:pPr>
      <w:r>
        <w:rPr>
          <w:rFonts w:cs="Arial Unicode MS" w:eastAsia="Arial Unicode MS"/>
          <w:rtl w:val="0"/>
        </w:rPr>
        <w:t>The bottom line is that we need much tighter control on private development of lands of historic significance.  For example, Kurt Erickson (Ravensdale Ridge) dozed over, and buried (with NO permits whatsoever) the entire original business district of historic Ravensdale (1899 - 1920s), destroying the last remaining evidences (mostly foundations) of that historic site.  He also (with County permits) buried the actual site of the original Ravensdale #1 mine, that exploded, killing 31 miners, and led to the closure of the mines, and the almost abandonment of the entire town.  And both these activities were SOLELY for the financial gain of having a place for developers to dump unwanted fill.  Yes - this was private property - but he knew (or certainly should have known) of the history of this site before his purchase.  And the County did NOTHING to try to preserve this important historic site.</w:t>
      </w:r>
    </w:p>
  </w:comment>
  <w:comment w:id="71" w:author="GMVUAC" w:date="2026-05-08T11:07:00Z">
    <w:p w14:paraId="1112000B">
      <w:pPr>
        <w:pStyle w:val="Default"/>
      </w:pPr>
    </w:p>
    <w:p w14:paraId="1112000C">
      <w:pPr>
        <w:pStyle w:val="Default"/>
      </w:pPr>
      <w:r>
        <w:rPr>
          <w:rFonts w:cs="Arial Unicode MS" w:eastAsia="Arial Unicode MS"/>
          <w:rtl w:val="0"/>
        </w:rPr>
        <w:t xml:space="preserve">Among the areas designated Open Space lands are KC </w:t>
      </w:r>
      <w:r>
        <w:rPr>
          <w:rFonts w:cs="Arial Unicode MS" w:eastAsia="Arial Unicode MS" w:hint="default"/>
          <w:rtl w:val="0"/>
        </w:rPr>
        <w:t>“</w:t>
      </w:r>
      <w:r>
        <w:rPr>
          <w:rFonts w:cs="Arial Unicode MS" w:eastAsia="Arial Unicode MS"/>
          <w:rtl w:val="0"/>
        </w:rPr>
        <w:t>Natural Areas.</w:t>
      </w:r>
      <w:r>
        <w:rPr>
          <w:rFonts w:cs="Arial Unicode MS" w:eastAsia="Arial Unicode MS" w:hint="default"/>
          <w:rtl w:val="0"/>
        </w:rPr>
        <w:t xml:space="preserve">”  </w:t>
      </w:r>
      <w:r>
        <w:rPr>
          <w:rFonts w:cs="Arial Unicode MS" w:eastAsia="Arial Unicode MS"/>
          <w:rtl w:val="0"/>
        </w:rPr>
        <w:t xml:space="preserve">These definitely play a major role in providing </w:t>
      </w:r>
      <w:r>
        <w:rPr>
          <w:rFonts w:cs="Arial Unicode MS" w:eastAsia="Arial Unicode MS" w:hint="default"/>
          <w:rtl w:val="0"/>
        </w:rPr>
        <w:t>“</w:t>
      </w:r>
      <w:r>
        <w:rPr>
          <w:rFonts w:cs="Arial Unicode MS" w:eastAsia="Arial Unicode MS"/>
          <w:rtl w:val="0"/>
        </w:rPr>
        <w:t>environmental services,</w:t>
      </w:r>
      <w:r>
        <w:rPr>
          <w:rFonts w:cs="Arial Unicode MS" w:eastAsia="Arial Unicode MS" w:hint="default"/>
          <w:rtl w:val="0"/>
        </w:rPr>
        <w:t xml:space="preserve">” </w:t>
      </w:r>
      <w:r>
        <w:rPr>
          <w:rFonts w:cs="Arial Unicode MS" w:eastAsia="Arial Unicode MS"/>
          <w:rtl w:val="0"/>
        </w:rPr>
        <w:t xml:space="preserve">and provide recreation as well, so long as it does not significantly conflict with the overriding </w:t>
      </w:r>
      <w:r>
        <w:rPr>
          <w:rFonts w:cs="Arial Unicode MS" w:eastAsia="Arial Unicode MS" w:hint="default"/>
          <w:rtl w:val="0"/>
        </w:rPr>
        <w:t>‘</w:t>
      </w:r>
      <w:r>
        <w:rPr>
          <w:rFonts w:cs="Arial Unicode MS" w:eastAsia="Arial Unicode MS"/>
          <w:rtl w:val="0"/>
        </w:rPr>
        <w:t>preservation</w:t>
      </w:r>
      <w:r>
        <w:rPr>
          <w:rFonts w:cs="Arial Unicode MS" w:eastAsia="Arial Unicode MS" w:hint="default"/>
          <w:rtl w:val="0"/>
        </w:rPr>
        <w:t xml:space="preserve">’ </w:t>
      </w:r>
      <w:r>
        <w:rPr>
          <w:rFonts w:cs="Arial Unicode MS" w:eastAsia="Arial Unicode MS"/>
          <w:rtl w:val="0"/>
        </w:rPr>
        <w:t xml:space="preserve">of natural systems.  KC should develop an overall policy for the entire Rural Area along with suitable performance metrics that relate to how many </w:t>
      </w:r>
      <w:r>
        <w:rPr>
          <w:rFonts w:cs="Arial Unicode MS" w:eastAsia="Arial Unicode MS" w:hint="default"/>
          <w:rtl w:val="0"/>
        </w:rPr>
        <w:t>“</w:t>
      </w:r>
      <w:r>
        <w:rPr>
          <w:rFonts w:cs="Arial Unicode MS" w:eastAsia="Arial Unicode MS"/>
          <w:rtl w:val="0"/>
        </w:rPr>
        <w:t>natural</w:t>
      </w:r>
      <w:r>
        <w:rPr>
          <w:rFonts w:cs="Arial Unicode MS" w:eastAsia="Arial Unicode MS" w:hint="default"/>
          <w:rtl w:val="0"/>
        </w:rPr>
        <w:t xml:space="preserve">” </w:t>
      </w:r>
      <w:r>
        <w:rPr>
          <w:rFonts w:cs="Arial Unicode MS" w:eastAsia="Arial Unicode MS"/>
          <w:rtl w:val="0"/>
        </w:rPr>
        <w:t>areas we are preserving and their collective and local benefits.</w:t>
      </w:r>
    </w:p>
  </w:comment>
  <w:comment w:id="73" w:author="GMVUAC" w:date="2026-05-06T06:37:00Z">
    <w:p w14:paraId="1112000D">
      <w:pPr>
        <w:pStyle w:val="Default"/>
      </w:pPr>
    </w:p>
    <w:p w14:paraId="1112000E">
      <w:pPr>
        <w:pStyle w:val="Default"/>
      </w:pPr>
      <w:r>
        <w:rPr>
          <w:rFonts w:cs="Arial Unicode MS" w:eastAsia="Arial Unicode MS"/>
          <w:rtl w:val="0"/>
        </w:rPr>
        <w:t>The Conservation Futures program is important, but we believe a KC policy covering the entire Rural Area is needed to define an enduring commitment to land conservation.  Too often we see DNS declarations, rather than  DS declarations, on major Permit Applications, thus precluding even rudimentary EISs.</w:t>
      </w:r>
    </w:p>
  </w:comment>
  <w:comment w:id="74" w:author="GMVUAC" w:date="2026-05-08T08:37:00Z">
    <w:p w14:paraId="1112000F">
      <w:pPr>
        <w:pStyle w:val="Default"/>
      </w:pPr>
    </w:p>
    <w:p w14:paraId="11120010">
      <w:pPr>
        <w:pStyle w:val="Default"/>
      </w:pPr>
      <w:r>
        <w:rPr>
          <w:rFonts w:cs="Arial Unicode MS" w:eastAsia="Arial Unicode MS"/>
          <w:rtl w:val="0"/>
        </w:rPr>
        <w:t xml:space="preserve">KC does a VERY comprehensive, internal archeological review before ANY operation on County-owned land (even down to putting in a sign post).  The KC Historic Preservation program does a great job of assisting individuals and communities on preserving historic/cultural sites.  But it should have a stronger role in reviewing privately-owned sites proposed for clearing or </w:t>
      </w:r>
      <w:r>
        <w:rPr>
          <w:rFonts w:cs="Arial Unicode MS" w:eastAsia="Arial Unicode MS" w:hint="default"/>
          <w:rtl w:val="0"/>
        </w:rPr>
        <w:t>“</w:t>
      </w:r>
      <w:r>
        <w:rPr>
          <w:rFonts w:cs="Arial Unicode MS" w:eastAsia="Arial Unicode MS"/>
          <w:rtl w:val="0"/>
        </w:rPr>
        <w:t>development</w:t>
      </w:r>
      <w:r>
        <w:rPr>
          <w:rFonts w:cs="Arial Unicode MS" w:eastAsia="Arial Unicode MS" w:hint="default"/>
          <w:rtl w:val="0"/>
        </w:rPr>
        <w:t xml:space="preserve">” </w:t>
      </w:r>
      <w:r>
        <w:rPr>
          <w:rFonts w:cs="Arial Unicode MS" w:eastAsia="Arial Unicode MS"/>
          <w:rtl w:val="0"/>
        </w:rPr>
        <w:t>that are known/likely to have a historic or cultural element.  It should verify statements made by the Permit Applicant on he SEPA Checklist related to historical sites.  King County should have authority to deny (or mitigate) the development, if significant loss of historic/cultural resources would result.  Again, the triggering of such a review should NOT solely rely on the developer</w:t>
      </w:r>
      <w:r>
        <w:rPr>
          <w:rFonts w:cs="Arial Unicode MS" w:eastAsia="Arial Unicode MS" w:hint="default"/>
          <w:rtl w:val="0"/>
        </w:rPr>
        <w:t>’</w:t>
      </w:r>
      <w:r>
        <w:rPr>
          <w:rFonts w:cs="Arial Unicode MS" w:eastAsia="Arial Unicode MS"/>
          <w:rtl w:val="0"/>
        </w:rPr>
        <w:t>s statement that he is not aware of any historic/cultural element on the property - as currently seems to be the case.</w:t>
      </w:r>
    </w:p>
  </w:comment>
  <w:comment w:id="91" w:author="GMVUAC" w:date="2026-05-07T06:57:00Z">
    <w:p w14:paraId="11120011">
      <w:pPr>
        <w:pStyle w:val="Default"/>
      </w:pPr>
    </w:p>
    <w:p w14:paraId="11120012">
      <w:pPr>
        <w:pStyle w:val="Default"/>
      </w:pPr>
      <w:r>
        <w:rPr>
          <w:rFonts w:cs="Arial Unicode MS" w:eastAsia="Arial Unicode MS"/>
          <w:rtl w:val="0"/>
        </w:rPr>
        <w:t>Moved this up the list for readability continuity.</w:t>
      </w:r>
    </w:p>
  </w:comment>
  <w:comment w:id="96" w:author="GMVUAC" w:date="2026-05-07T07:03:00Z">
    <w:p w14:paraId="11120013">
      <w:pPr>
        <w:pStyle w:val="Default"/>
      </w:pPr>
    </w:p>
    <w:p w14:paraId="11120014">
      <w:pPr>
        <w:pStyle w:val="Default"/>
      </w:pPr>
      <w:r>
        <w:rPr>
          <w:rFonts w:cs="Arial Unicode MS" w:eastAsia="Arial Unicode MS"/>
          <w:rtl w:val="0"/>
        </w:rPr>
        <w:t>Moved this up the list for readability continuity.</w:t>
      </w:r>
    </w:p>
  </w:comment>
  <w:comment w:id="110" w:author="GMVUAC" w:date="2026-05-07T07:15:00Z">
    <w:p w14:paraId="11120015">
      <w:pPr>
        <w:pStyle w:val="Default"/>
      </w:pPr>
    </w:p>
  </w:comment>
  <w:comment w:id="111" w:author="GMVUAC" w:date="2026-05-07T07:15:00Z">
    <w:p w14:paraId="11120016">
      <w:pPr>
        <w:pStyle w:val="Default"/>
      </w:pPr>
    </w:p>
    <w:p w14:paraId="11120017">
      <w:pPr>
        <w:pStyle w:val="Default"/>
      </w:pPr>
      <w:r>
        <w:rPr>
          <w:rFonts w:cs="Arial Unicode MS" w:eastAsia="Arial Unicode MS"/>
          <w:rtl w:val="0"/>
        </w:rPr>
        <w:t>Moved up for continuity</w:t>
      </w:r>
    </w:p>
  </w:comment>
  <w:comment w:id="116" w:author="GMVUAC" w:date="2026-05-08T08:49:00Z">
    <w:p w14:paraId="11120018">
      <w:pPr>
        <w:pStyle w:val="Default"/>
      </w:pPr>
    </w:p>
    <w:p w14:paraId="11120019">
      <w:pPr>
        <w:pStyle w:val="Default"/>
      </w:pPr>
      <w:r>
        <w:rPr>
          <w:rFonts w:cs="Arial Unicode MS" w:eastAsia="Arial Unicode MS"/>
          <w:rtl w:val="0"/>
        </w:rPr>
        <w:t xml:space="preserve">These were approved and funding identified in 2017; but still </w:t>
      </w:r>
      <w:r>
        <w:rPr>
          <w:rFonts w:cs="Arial Unicode MS" w:eastAsia="Arial Unicode MS" w:hint="default"/>
          <w:rtl w:val="0"/>
        </w:rPr>
        <w:t>‘</w:t>
      </w:r>
      <w:r>
        <w:rPr>
          <w:rFonts w:cs="Arial Unicode MS" w:eastAsia="Arial Unicode MS"/>
          <w:rtl w:val="0"/>
        </w:rPr>
        <w:t>in-process</w:t>
      </w:r>
      <w:r>
        <w:rPr>
          <w:rFonts w:cs="Arial Unicode MS" w:eastAsia="Arial Unicode MS" w:hint="default"/>
          <w:rtl w:val="0"/>
        </w:rPr>
        <w:t>’</w:t>
      </w:r>
      <w:r>
        <w:rPr>
          <w:rFonts w:cs="Arial Unicode MS" w:eastAsia="Arial Unicode MS"/>
          <w:rtl w:val="0"/>
        </w:rPr>
        <w:t>.</w:t>
      </w:r>
    </w:p>
  </w:comment>
  <w:comment w:id="120" w:author="GMVUAC" w:date="2026-05-08T08:53:00Z">
    <w:p w14:paraId="1112001A">
      <w:pPr>
        <w:pStyle w:val="Default"/>
      </w:pPr>
    </w:p>
    <w:p w14:paraId="1112001B">
      <w:pPr>
        <w:pStyle w:val="Default"/>
      </w:pPr>
      <w:r>
        <w:rPr>
          <w:rFonts w:cs="Arial Unicode MS" w:eastAsia="Arial Unicode MS"/>
          <w:rtl w:val="0"/>
        </w:rPr>
        <w:t>This has been on the Community Needs list for years.  The Gracie Hansen building at Ravensdale Park was acquired in 1962 for a Community Center; but with conversion of the Park to a regional park with the new sports fields, the Gracie Hansen building has largely been taken over by Rock Creek Sports, to where it is no longer practical for use as a Community Center.  [This need is addressed elsewhere in this subarea plan.]</w:t>
      </w:r>
    </w:p>
  </w:comment>
  <w:comment w:id="124" w:author="GMVUAC" w:date="2026-05-06T05:23:00Z">
    <w:p w14:paraId="1112001C">
      <w:pPr>
        <w:pStyle w:val="Default"/>
      </w:pPr>
    </w:p>
    <w:p w14:paraId="1112001D">
      <w:pPr>
        <w:pStyle w:val="Default"/>
      </w:pPr>
      <w:r>
        <w:rPr>
          <w:rFonts w:cs="Arial Unicode MS" w:eastAsia="Arial Unicode MS"/>
          <w:rtl w:val="0"/>
        </w:rPr>
        <w:t>Moved this up the list to maintain a fluid thought pattern about the trail systems.</w:t>
      </w:r>
    </w:p>
  </w:comment>
  <w:comment w:id="125" w:author="GMVUAC" w:date="2026-05-06T05:16:00Z">
    <w:p w14:paraId="1112001E">
      <w:pPr>
        <w:pStyle w:val="Default"/>
      </w:pPr>
    </w:p>
    <w:p w14:paraId="1112001F">
      <w:pPr>
        <w:pStyle w:val="Default"/>
      </w:pPr>
      <w:r>
        <w:rPr>
          <w:rFonts w:cs="Arial Unicode MS" w:eastAsia="Arial Unicode MS"/>
          <w:rtl w:val="0"/>
        </w:rPr>
        <w:t>KC needs to pursue policies to link Lake Youngs to the Cedar River Trail, establish the Landsburg-Kanaskat Trail, continue the regional trail network to Enumclaw along the planned Foothills Trail corridor, link Covington Community Park/Tahoma National Cemetery with the Soos Creek Regional Trail through existing utility corridors, etc.  The next item of local trail concepts should be added to this trail expansion policy.  We have added a Policy later in this chapter on this.</w:t>
      </w:r>
    </w:p>
  </w:comment>
  <w:comment w:id="134" w:author="GMVUAC" w:date="2026-05-07T07:17:00Z">
    <w:p w14:paraId="11120020">
      <w:pPr>
        <w:pStyle w:val="Default"/>
      </w:pPr>
    </w:p>
    <w:p w14:paraId="11120021">
      <w:pPr>
        <w:pStyle w:val="Default"/>
      </w:pPr>
      <w:r>
        <w:rPr>
          <w:rFonts w:cs="Arial Unicode MS" w:eastAsia="Arial Unicode MS"/>
          <w:rtl w:val="0"/>
        </w:rPr>
        <w:t>Moved up for continuity</w:t>
      </w:r>
    </w:p>
  </w:comment>
  <w:comment w:id="139" w:author="GMVUAC" w:date="2026-05-07T07:17:00Z">
    <w:p w14:paraId="11120022">
      <w:pPr>
        <w:pStyle w:val="Default"/>
      </w:pPr>
    </w:p>
    <w:p w14:paraId="11120023">
      <w:pPr>
        <w:pStyle w:val="Default"/>
      </w:pPr>
      <w:r>
        <w:rPr>
          <w:rFonts w:cs="Arial Unicode MS" w:eastAsia="Arial Unicode MS"/>
          <w:rtl w:val="0"/>
        </w:rPr>
        <w:t>Moved up for continuity</w:t>
      </w:r>
    </w:p>
  </w:comment>
  <w:comment w:id="157" w:author="GMVUAC" w:date="2026-05-08T12:03:00Z">
    <w:p w14:paraId="11120024">
      <w:pPr>
        <w:pStyle w:val="Default"/>
      </w:pPr>
    </w:p>
    <w:p w14:paraId="11120025">
      <w:pPr>
        <w:pStyle w:val="Default"/>
      </w:pPr>
      <w:r>
        <w:rPr>
          <w:rFonts w:cs="Arial Unicode MS" w:eastAsia="Arial Unicode MS"/>
          <w:rtl w:val="0"/>
        </w:rPr>
        <w:t>KC can gather Lessons Learned from Pierce County</w:t>
      </w:r>
      <w:r>
        <w:rPr>
          <w:rFonts w:cs="Arial Unicode MS" w:eastAsia="Arial Unicode MS" w:hint="default"/>
          <w:rtl w:val="0"/>
        </w:rPr>
        <w:t>’</w:t>
      </w:r>
      <w:r>
        <w:rPr>
          <w:rFonts w:cs="Arial Unicode MS" w:eastAsia="Arial Unicode MS"/>
          <w:rtl w:val="0"/>
        </w:rPr>
        <w:t>s Frontier Park Fairgrounds; they are currently expanding their equestrian areas that may likely also support dog agility, dock diving and scent work activities. However, it should be noted that while the FRCV horse park plans were prepared by equestrian user groups, the designated location for that planned park is no longer appropriate.  There is considerable work going on now by equestrian groups to come up with a specific design and location proposal.</w:t>
      </w:r>
    </w:p>
  </w:comment>
  <w:comment w:id="163" w:author="GMVUAC" w:date="2026-05-08T12:08:00Z">
    <w:p w14:paraId="11120026">
      <w:pPr>
        <w:pStyle w:val="Default"/>
      </w:pPr>
    </w:p>
    <w:p w14:paraId="11120027">
      <w:pPr>
        <w:pStyle w:val="Default"/>
      </w:pPr>
      <w:r>
        <w:rPr>
          <w:rFonts w:cs="Arial Unicode MS" w:eastAsia="Arial Unicode MS"/>
          <w:rtl w:val="0"/>
        </w:rPr>
        <w:t>A policy for King County to provide public access to local cultural and historical areas with signage detailing the significance of the area (e.g., the first Tahoma High School, Lizard Mountain in Cumberland, tribal hunting grounds along the Green River Gorge, Shadow Lake Fishing area which hosted Heiser</w:t>
      </w:r>
      <w:r>
        <w:rPr>
          <w:rFonts w:cs="Arial Unicode MS" w:eastAsia="Arial Unicode MS" w:hint="default"/>
          <w:rtl w:val="0"/>
        </w:rPr>
        <w:t>’</w:t>
      </w:r>
      <w:r>
        <w:rPr>
          <w:rFonts w:cs="Arial Unicode MS" w:eastAsia="Arial Unicode MS"/>
          <w:rtl w:val="0"/>
        </w:rPr>
        <w:t>s a place for entertainment and camping in the 40</w:t>
      </w:r>
      <w:r>
        <w:rPr>
          <w:rFonts w:cs="Arial Unicode MS" w:eastAsia="Arial Unicode MS" w:hint="default"/>
          <w:rtl w:val="0"/>
        </w:rPr>
        <w:t>’</w:t>
      </w:r>
      <w:r>
        <w:rPr>
          <w:rFonts w:cs="Arial Unicode MS" w:eastAsia="Arial Unicode MS"/>
          <w:rtl w:val="0"/>
        </w:rPr>
        <w:t>s to 60</w:t>
      </w:r>
      <w:r>
        <w:rPr>
          <w:rFonts w:cs="Arial Unicode MS" w:eastAsia="Arial Unicode MS" w:hint="default"/>
          <w:rtl w:val="0"/>
        </w:rPr>
        <w:t>’</w:t>
      </w:r>
      <w:r>
        <w:rPr>
          <w:rFonts w:cs="Arial Unicode MS" w:eastAsia="Arial Unicode MS"/>
          <w:rtl w:val="0"/>
        </w:rPr>
        <w:t>s, etc.).  This activity would require King County to work with local indigenous tribes to identify areas of cultural interest, area historical museums for significant sites (e.g., Cedar Mountain Mining Community), and DNR for natural landmark identification (e.g., Flaming Geyser, Cedar Mountain, Green River Gorge). Current efforts are underway with the King County Historic Preservation program to designate the 11 houses along Ravensdale Way built in 1900 as Company miner houses as an honorary  Community Historic District.  Efforts are underway to arrange for clean-up and maintenance of what remains of the historic Ravensdale pioneer cemetery.  We provide a cultural and historical area Public access Policy at the end of this chapter.</w:t>
      </w:r>
    </w:p>
  </w:comment>
  <w:comment w:id="175" w:author="GMVUAC" w:date="2026-05-07T07:30:00Z">
    <w:p w14:paraId="11120028">
      <w:pPr>
        <w:pStyle w:val="Default"/>
      </w:pPr>
    </w:p>
    <w:p w14:paraId="11120029">
      <w:pPr>
        <w:pStyle w:val="Default"/>
      </w:pPr>
      <w:r>
        <w:rPr>
          <w:rFonts w:cs="Arial Unicode MS" w:eastAsia="Arial Unicode MS"/>
          <w:rtl w:val="0"/>
        </w:rPr>
        <w:t>A policy is needed that lays out rules and regulations that defines temporary camping sites versus permanent residence requiring onsite sewage and waste water management, electrical regulations and water resources</w:t>
      </w:r>
      <w:r>
        <w:rPr>
          <w:rFonts w:cs="Arial Unicode MS" w:eastAsia="Arial Unicode MS" w:hint="default"/>
          <w:rtl w:val="0"/>
        </w:rPr>
        <w:t>—</w:t>
      </w:r>
      <w:r>
        <w:rPr>
          <w:rFonts w:cs="Arial Unicode MS" w:eastAsia="Arial Unicode MS"/>
          <w:rtl w:val="0"/>
        </w:rPr>
        <w:t>we provide such a Policy in the Policies section at the end of this chapter.</w:t>
      </w:r>
    </w:p>
  </w:comment>
  <w:comment w:id="183" w:author="GMVUAC" w:date="2026-05-08T11:59:00Z">
    <w:p w14:paraId="1112002A">
      <w:pPr>
        <w:pStyle w:val="Default"/>
      </w:pPr>
    </w:p>
    <w:p w14:paraId="1112002B">
      <w:pPr>
        <w:pStyle w:val="Default"/>
      </w:pPr>
      <w:r>
        <w:rPr>
          <w:rFonts w:cs="Arial Unicode MS" w:eastAsia="Arial Unicode MS"/>
          <w:rtl w:val="0"/>
        </w:rPr>
        <w:t>Track Change Issue: We cannot separate the last several Policies that we added as they simply remain TIED to the last policy added: GMVCR-CH7-e.</w:t>
      </w:r>
    </w:p>
  </w:comment>
  <w:comment w:id="215" w:author="GMVUAC" w:date="2026-05-14T08:50:00Z">
    <w:p w14:paraId="1112002C">
      <w:pPr>
        <w:pStyle w:val="Default"/>
      </w:pPr>
    </w:p>
    <w:p w14:paraId="1112002D">
      <w:pPr>
        <w:pStyle w:val="Default"/>
      </w:pPr>
      <w:r>
        <w:rPr>
          <w:rFonts w:cs="Arial Unicode MS" w:eastAsia="Arial Unicode MS"/>
          <w:rtl w:val="0"/>
        </w:rPr>
        <w:t>Dirt bikes, motorcycles and mountain bikes do not mix with slower speed activities like walking, hiking or horseback riding.</w:t>
      </w:r>
    </w:p>
  </w:comment>
  <w:comment w:id="235" w:author="GMVUAC" w:date="2026-05-14T08:53:00Z">
    <w:p w14:paraId="1112002E">
      <w:pPr>
        <w:pStyle w:val="Default"/>
      </w:pPr>
    </w:p>
    <w:p w14:paraId="1112002F">
      <w:pPr>
        <w:pStyle w:val="Default"/>
      </w:pPr>
      <w:r>
        <w:rPr>
          <w:rFonts w:cs="Arial Unicode MS" w:eastAsia="Arial Unicode MS"/>
          <w:rtl w:val="0"/>
        </w:rPr>
        <w:t>Temporary as opposed to permanent residence / campgrounds.  Also, requirements are needed for onsite sewage, waste water management, electrical hookups, and available water resources.</w:t>
      </w:r>
    </w:p>
  </w:comment>
</w:comments>
</file>

<file path=word/commentsExtended.xml><?xml version="1.0" encoding="utf-8"?>
<w15:commentsEx xmlns:w="http://schemas.openxmlformats.org/wordprocessingml/2006/main" xmlns:r="http://schemas.openxmlformats.org/officeDocument/2006/relationships" xmlns:wp="http://schemas.openxmlformats.org/drawingml/2006/wordprocessingDrawing" xmlns:w15="http://schemas.microsoft.com/office/word/2012/wordml">
  <w15:commentEx w15:paraId="11120000" w15:done="0"/>
  <w15:commentEx w15:paraId="11120002" w15:done="0"/>
  <w15:commentEx w15:paraId="11120004" w15:done="0"/>
  <w15:commentEx w15:paraId="11120006" w15:done="0"/>
  <w15:commentEx w15:paraId="1112000A" w15:done="0"/>
  <w15:commentEx w15:paraId="1112000C" w15:done="0"/>
  <w15:commentEx w15:paraId="1112000E" w15:done="0"/>
  <w15:commentEx w15:paraId="11120010" w15:done="0"/>
  <w15:commentEx w15:paraId="11120012" w15:done="0"/>
  <w15:commentEx w15:paraId="11120014" w15:done="0"/>
  <w15:commentEx w15:paraId="11120015" w15:done="0"/>
  <w15:commentEx w15:paraId="11120017" w15:paraIdParent="11120015" w15:done="0"/>
  <w15:commentEx w15:paraId="11120019" w15:done="0"/>
  <w15:commentEx w15:paraId="1112001B" w15:done="0"/>
  <w15:commentEx w15:paraId="1112001D" w15:done="0"/>
  <w15:commentEx w15:paraId="1112001F" w15:done="0"/>
  <w15:commentEx w15:paraId="11120021" w15:done="0"/>
  <w15:commentEx w15:paraId="11120023" w15:done="0"/>
  <w15:commentEx w15:paraId="11120025" w15:done="0"/>
  <w15:commentEx w15:paraId="11120027" w15:done="0"/>
  <w15:commentEx w15:paraId="11120029" w15:done="0"/>
  <w15:commentEx w15:paraId="1112002B" w15:done="0"/>
  <w15:commentEx w15:paraId="1112002D" w15:done="0"/>
  <w15:commentEx w15:paraId="1112002F" w15:done="0"/>
</w15:commentsEx>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vertAlign w:val="superscript"/>
        </w:rPr>
        <w:footnoteRef/>
      </w:r>
      <w:r>
        <w:rPr>
          <w:rStyle w:val="None A"/>
          <w:rFonts w:cs="Arial Unicode MS" w:eastAsia="Arial Unicode MS"/>
          <w:rtl w:val="0"/>
          <w:lang w:val="en-US"/>
        </w:rPr>
        <w:t xml:space="preserve"> King County Open Space Plan: Parks, Trails, and Natural Areas (2022). Includes </w:t>
      </w:r>
      <w:del w:id="241" w:date="2026-05-18T22:27:00Z" w:author="GMVUAC">
        <w:r>
          <w:rPr>
            <w:rStyle w:val="None A"/>
            <w:rFonts w:cs="Arial Unicode MS" w:eastAsia="Arial Unicode MS"/>
            <w:rtl w:val="0"/>
            <w:lang w:val="en-US"/>
          </w:rPr>
          <w:delText>updates</w:delText>
        </w:r>
      </w:del>
      <w:ins w:id="242" w:date="2026-05-18T22:27:00Z" w:author="GMVUAC">
        <w:r>
          <w:rPr>
            <w:rStyle w:val="None A"/>
            <w:rFonts w:cs="Arial Unicode MS" w:eastAsia="Arial Unicode MS"/>
            <w:rtl w:val="0"/>
            <w:lang w:val="en-US"/>
          </w:rPr>
          <w:t>updated</w:t>
        </w:r>
      </w:ins>
      <w:r>
        <w:rPr>
          <w:rStyle w:val="None A"/>
          <w:rFonts w:cs="Arial Unicode MS" w:eastAsia="Arial Unicode MS"/>
          <w:rtl w:val="0"/>
          <w:lang w:val="en-US"/>
        </w:rPr>
        <w:t xml:space="preserve"> statistics from May 2025. </w:t>
      </w:r>
      <w:r>
        <w:rPr>
          <w:rStyle w:val="Hyperlink.0"/>
        </w:rPr>
        <w:fldChar w:fldCharType="begin" w:fldLock="0"/>
      </w:r>
      <w:r>
        <w:rPr>
          <w:rStyle w:val="Hyperlink.0"/>
        </w:rPr>
        <w:instrText xml:space="preserve"> HYPERLINK "https://cdn.kingcounty.gov/-/media/king-county/depts/dnrp/nature-recreation/parks-recreation/parks/open-space/2022_kc_openspaceplan_update_final.pdf?rev=4e2dce92801640069e943ccd6fe9695a&amp;hash=C74CE0D0AE607F585B7B5043689E8115"</w:instrText>
      </w:r>
      <w:r>
        <w:rPr>
          <w:rStyle w:val="Hyperlink.0"/>
        </w:rPr>
        <w:fldChar w:fldCharType="separate" w:fldLock="0"/>
      </w:r>
      <w:r>
        <w:rPr>
          <w:rStyle w:val="Hyperlink.0"/>
          <w:rFonts w:cs="Arial Unicode MS" w:eastAsia="Arial Unicode MS"/>
          <w:rtl w:val="0"/>
        </w:rPr>
        <w:t>[LINK]</w:t>
      </w:r>
      <w:r>
        <w:rPr/>
        <w:fldChar w:fldCharType="end" w:fldLock="0"/>
      </w:r>
    </w:p>
  </w:footnote>
  <w:footnote w:id="2">
    <w:p>
      <w:pPr>
        <w:pStyle w:val="footnote text"/>
      </w:pPr>
      <w:r>
        <w:rPr>
          <w:rStyle w:val="None"/>
          <w:vertAlign w:val="superscript"/>
        </w:rPr>
        <w:footnoteRef/>
      </w:r>
      <w:r>
        <w:rPr>
          <w:rStyle w:val="None A"/>
          <w:rFonts w:cs="Arial Unicode MS" w:eastAsia="Arial Unicode MS"/>
          <w:rtl w:val="0"/>
        </w:rPr>
        <w:t xml:space="preserve"> King County Open Space Plan: Parks, Trails, and Natural Areas (2022). </w:t>
      </w:r>
      <w:r>
        <w:rPr>
          <w:rStyle w:val="Hyperlink.0"/>
        </w:rPr>
        <w:fldChar w:fldCharType="begin" w:fldLock="0"/>
      </w:r>
      <w:r>
        <w:rPr>
          <w:rStyle w:val="Hyperlink.0"/>
        </w:rPr>
        <w:instrText xml:space="preserve"> HYPERLINK "https://cdn.kingcounty.gov/-/media/king-county/depts/dnrp/nature-recreation/parks-recreation/parks/open-space/2022_kc_openspaceplan_update_final.pdf?rev=4e2dce92801640069e943ccd6fe9695a&amp;hash=C74CE0D0AE607F585B7B5043689E8115"</w:instrText>
      </w:r>
      <w:r>
        <w:rPr>
          <w:rStyle w:val="Hyperlink.0"/>
        </w:rPr>
        <w:fldChar w:fldCharType="separate" w:fldLock="0"/>
      </w:r>
      <w:r>
        <w:rPr>
          <w:rStyle w:val="Hyperlink.0"/>
          <w:rFonts w:cs="Arial Unicode MS" w:eastAsia="Arial Unicode MS"/>
          <w:rtl w:val="0"/>
        </w:rPr>
        <w:t>[LINK]</w:t>
      </w:r>
      <w:r>
        <w:rPr/>
        <w:fldChar w:fldCharType="end" w:fldLock="0"/>
      </w:r>
    </w:p>
  </w:footnote>
  <w:footnote w:id="3">
    <w:p>
      <w:pPr>
        <w:pStyle w:val="footnote text"/>
      </w:pPr>
      <w:r>
        <w:rPr>
          <w:rStyle w:val="None"/>
          <w:vertAlign w:val="superscript"/>
        </w:rPr>
        <w:footnoteRef/>
      </w:r>
      <w:r>
        <w:rPr>
          <w:rStyle w:val="None A"/>
          <w:rFonts w:cs="Arial Unicode MS" w:eastAsia="Arial Unicode MS"/>
          <w:rtl w:val="0"/>
        </w:rPr>
        <w:t xml:space="preserve"> King County Conservation Futures webpage, (2025). </w:t>
      </w:r>
      <w:r>
        <w:rPr>
          <w:rStyle w:val="Hyperlink.0"/>
        </w:rPr>
        <w:fldChar w:fldCharType="begin" w:fldLock="0"/>
      </w:r>
      <w:r>
        <w:rPr>
          <w:rStyle w:val="Hyperlink.0"/>
        </w:rPr>
        <w:instrText xml:space="preserve"> HYPERLINK "https://kingcounty.gov/services/environment/stewardship/conservation-futures.aspx"</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xml:space="preserve"> </w:t>
      </w:r>
    </w:p>
  </w:footnote>
  <w:footnote w:id="4">
    <w:p>
      <w:pPr>
        <w:pStyle w:val="footnote text"/>
      </w:pPr>
      <w:r>
        <w:rPr>
          <w:rStyle w:val="None"/>
          <w:vertAlign w:val="superscript"/>
        </w:rPr>
        <w:footnoteRef/>
      </w:r>
      <w:r>
        <w:rPr>
          <w:rStyle w:val="None A"/>
          <w:rFonts w:cs="Arial Unicode MS" w:eastAsia="Arial Unicode MS"/>
          <w:rtl w:val="0"/>
        </w:rPr>
        <w:t xml:space="preserve"> King County Open Space Plan: Parks, Trails, and Natural Areas (2022). </w:t>
      </w:r>
      <w:r>
        <w:rPr>
          <w:rStyle w:val="Hyperlink.0"/>
        </w:rPr>
        <w:fldChar w:fldCharType="begin" w:fldLock="0"/>
      </w:r>
      <w:r>
        <w:rPr>
          <w:rStyle w:val="Hyperlink.0"/>
        </w:rPr>
        <w:instrText xml:space="preserve"> HYPERLINK "https://cdn.kingcounty.gov/-/media/king-county/depts/dnrp/nature-recreation/parks-recreation/parks/open-space/2022_kc_openspaceplan_update_final.pdf?rev=4e2dce92801640069e943ccd6fe9695a&amp;hash=C74CE0D0AE607F585B7B5043689E8115"</w:instrText>
      </w:r>
      <w:r>
        <w:rPr>
          <w:rStyle w:val="Hyperlink.0"/>
        </w:rPr>
        <w:fldChar w:fldCharType="separate" w:fldLock="0"/>
      </w:r>
      <w:r>
        <w:rPr>
          <w:rStyle w:val="Hyperlink.0"/>
          <w:rFonts w:cs="Arial Unicode MS" w:eastAsia="Arial Unicode MS"/>
          <w:rtl w:val="0"/>
        </w:rPr>
        <w:t>[LINK]</w:t>
      </w:r>
      <w:r>
        <w:rPr/>
        <w:fldChar w:fldCharType="end" w:fldLock="0"/>
      </w:r>
    </w:p>
  </w:footnote>
  <w:footnote w:id="5">
    <w:p>
      <w:pPr>
        <w:pStyle w:val="footnote text"/>
      </w:pPr>
      <w:r>
        <w:rPr>
          <w:rStyle w:val="None"/>
          <w:vertAlign w:val="superscript"/>
        </w:rPr>
        <w:footnoteRef/>
      </w:r>
      <w:r>
        <w:rPr>
          <w:rStyle w:val="None A"/>
          <w:rFonts w:cs="Arial Unicode MS" w:eastAsia="Arial Unicode MS"/>
          <w:rtl w:val="0"/>
        </w:rPr>
        <w:t xml:space="preserve"> King County Parks Levy webpage, (2025). </w:t>
      </w:r>
      <w:r>
        <w:rPr>
          <w:rStyle w:val="Hyperlink.0"/>
        </w:rPr>
        <w:fldChar w:fldCharType="begin" w:fldLock="0"/>
      </w:r>
      <w:r>
        <w:rPr>
          <w:rStyle w:val="Hyperlink.0"/>
        </w:rPr>
        <w:instrText xml:space="preserve"> HYPERLINK "https://kingcounty.gov/services/parks-recreation/parks/about/levy.aspx"</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xml:space="preserve"> </w:t>
      </w:r>
    </w:p>
  </w:footnote>
  <w:footnote w:id="6">
    <w:p>
      <w:pPr>
        <w:pStyle w:val="footnote text"/>
      </w:pPr>
      <w:r>
        <w:rPr>
          <w:rStyle w:val="None"/>
          <w:vertAlign w:val="superscript"/>
        </w:rPr>
        <w:footnoteRef/>
      </w:r>
      <w:r>
        <w:rPr>
          <w:rStyle w:val="None A"/>
          <w:rFonts w:cs="Arial Unicode MS" w:eastAsia="Arial Unicode MS"/>
          <w:rtl w:val="0"/>
        </w:rPr>
        <w:t xml:space="preserve"> King County 2026-2031 Parks Levy Renewal Allocation Plan, Attachment A to Motion 16797 [</w:t>
      </w:r>
      <w:r>
        <w:rPr>
          <w:rStyle w:val="Hyperlink.0"/>
        </w:rPr>
        <w:fldChar w:fldCharType="begin" w:fldLock="0"/>
      </w:r>
      <w:r>
        <w:rPr>
          <w:rStyle w:val="Hyperlink.0"/>
        </w:rPr>
        <w:instrText xml:space="preserve"> HYPERLINK "https://cdn.kingcounty.gov/-/media/king-county/depts/dnrp/nature-recreation/parks-recreation/about-us/levy/2026-ordinance/a-parks-levy-renewal-allocation-plan-final.pdf?rev=8a8f7991531d4040b7cca72ee6533c68&amp;hash=6A8C0C8F68922247F11513D869FE1CD4"</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w:t>
      </w:r>
    </w:p>
  </w:footnote>
  <w:footnote w:id="7">
    <w:p>
      <w:pPr>
        <w:pStyle w:val="footnote text"/>
      </w:pPr>
      <w:r>
        <w:rPr>
          <w:rStyle w:val="None"/>
          <w:vertAlign w:val="superscript"/>
        </w:rPr>
        <w:footnoteRef/>
      </w:r>
      <w:r>
        <w:rPr>
          <w:rStyle w:val="None A"/>
          <w:rFonts w:cs="Arial Unicode MS" w:eastAsia="Arial Unicode MS"/>
          <w:rtl w:val="0"/>
        </w:rPr>
        <w:t xml:space="preserve"> King County 30-year Forest Plan webpage, (2025). </w:t>
      </w:r>
      <w:r>
        <w:rPr>
          <w:rStyle w:val="Hyperlink.0"/>
        </w:rPr>
        <w:fldChar w:fldCharType="begin" w:fldLock="0"/>
      </w:r>
      <w:r>
        <w:rPr>
          <w:rStyle w:val="Hyperlink.0"/>
        </w:rPr>
        <w:instrText xml:space="preserve"> HYPERLINK "https://kingcounty.gov/en/dept/dnrp/nature-recreation/environment-ecology-conservation/forestry-services/forest-plan"</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xml:space="preserve"> </w:t>
      </w:r>
    </w:p>
  </w:footnote>
  <w:footnote w:id="8">
    <w:p>
      <w:pPr>
        <w:pStyle w:val="footnote text"/>
      </w:pPr>
      <w:r>
        <w:rPr>
          <w:rStyle w:val="None"/>
          <w:b w:val="1"/>
          <w:bCs w:val="1"/>
          <w:vertAlign w:val="superscript"/>
        </w:rPr>
        <w:footnoteRef/>
      </w:r>
      <w:r>
        <w:rPr>
          <w:rStyle w:val="None A"/>
          <w:rFonts w:cs="Arial Unicode MS" w:eastAsia="Arial Unicode MS"/>
          <w:rtl w:val="0"/>
        </w:rPr>
        <w:t xml:space="preserve"> King County Land Conservation Initiative webpage, (2025). </w:t>
      </w:r>
      <w:r>
        <w:rPr>
          <w:rStyle w:val="Hyperlink.0"/>
        </w:rPr>
        <w:fldChar w:fldCharType="begin" w:fldLock="0"/>
      </w:r>
      <w:r>
        <w:rPr>
          <w:rStyle w:val="Hyperlink.0"/>
        </w:rPr>
        <w:instrText xml:space="preserve"> HYPERLINK "https://kingcounty.gov/services/environment/water-and-land/land-conservation.aspx"</w:instrText>
      </w:r>
      <w:r>
        <w:rPr>
          <w:rStyle w:val="Hyperlink.0"/>
        </w:rPr>
        <w:fldChar w:fldCharType="separate" w:fldLock="0"/>
      </w:r>
      <w:r>
        <w:rPr>
          <w:rStyle w:val="Hyperlink.0"/>
          <w:rFonts w:cs="Arial Unicode MS" w:eastAsia="Arial Unicode MS"/>
          <w:rtl w:val="0"/>
        </w:rPr>
        <w:t>[LINK]</w:t>
      </w:r>
      <w:r>
        <w:rPr/>
        <w:fldChar w:fldCharType="end" w:fldLock="0"/>
      </w:r>
    </w:p>
  </w:footnote>
  <w:footnote w:id="9">
    <w:p>
      <w:pPr>
        <w:pStyle w:val="footnote text"/>
      </w:pPr>
      <w:r>
        <w:rPr>
          <w:rStyle w:val="None"/>
          <w:vertAlign w:val="superscript"/>
        </w:rPr>
        <w:footnoteRef/>
      </w:r>
      <w:r>
        <w:rPr>
          <w:rStyle w:val="None A"/>
          <w:rFonts w:cs="Arial Unicode MS" w:eastAsia="Arial Unicode MS"/>
          <w:rtl w:val="0"/>
        </w:rPr>
        <w:t xml:space="preserve"> Regional Trail Needs Report, 2024 King County Comprehensive Plan, Appendix C2 [</w:t>
      </w:r>
      <w:r>
        <w:rPr>
          <w:rStyle w:val="Hyperlink.0"/>
        </w:rPr>
        <w:fldChar w:fldCharType="begin" w:fldLock="0"/>
      </w:r>
      <w:r>
        <w:rPr>
          <w:rStyle w:val="Hyperlink.0"/>
        </w:rPr>
        <w:instrText xml:space="preserve"> HYPERLINK "https://mkcclegisearch.kingcounty.gov/View.ashx?M=F&amp;ID=13630563&amp;GUID=9710B977-B5BA-44B0-93F8-63D523492674"</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w:t>
      </w:r>
    </w:p>
  </w:footnote>
  <w:footnote w:id="10">
    <w:p>
      <w:pPr>
        <w:pStyle w:val="footnote text"/>
      </w:pPr>
      <w:r>
        <w:rPr>
          <w:rStyle w:val="None"/>
          <w:vertAlign w:val="superscript"/>
        </w:rPr>
        <w:footnoteRef/>
      </w:r>
      <w:r>
        <w:rPr>
          <w:rStyle w:val="None A"/>
          <w:rFonts w:cs="Arial Unicode MS" w:eastAsia="Arial Unicode MS"/>
          <w:rtl w:val="0"/>
        </w:rPr>
        <w:t xml:space="preserve"> King County Historic Preservation Program, (2025) [</w:t>
      </w:r>
      <w:r>
        <w:rPr>
          <w:rStyle w:val="Hyperlink.0"/>
        </w:rPr>
        <w:fldChar w:fldCharType="begin" w:fldLock="0"/>
      </w:r>
      <w:r>
        <w:rPr>
          <w:rStyle w:val="Hyperlink.0"/>
        </w:rPr>
        <w:instrText xml:space="preserve"> HYPERLINK "https://kingcounty.gov/en/dept/dnrp/buildings-property/historic-preservation-program/about-king-countys-historic-preservation-program"</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w:t>
      </w:r>
    </w:p>
  </w:footnote>
  <w:footnote w:id="11">
    <w:p>
      <w:pPr>
        <w:pStyle w:val="footnote text"/>
      </w:pPr>
      <w:r>
        <w:rPr>
          <w:rStyle w:val="None"/>
          <w:shd w:val="clear" w:color="auto" w:fill="fbfeff"/>
          <w:vertAlign w:val="superscript"/>
        </w:rPr>
        <w:footnoteRef/>
      </w:r>
      <w:del w:id="243" w:date="2026-05-18T22:27:00Z" w:author="GMVUAC">
        <w:r>
          <w:rPr>
            <w:rStyle w:val="None"/>
            <w:rFonts w:cs="Arial Unicode MS" w:eastAsia="Arial Unicode MS"/>
            <w:sz w:val="20"/>
            <w:szCs w:val="20"/>
            <w:rtl w:val="0"/>
            <w:lang w:val="en-US"/>
          </w:rPr>
          <w:delText xml:space="preserve"> In King County, Washington, camping in open spaces outside of designated campgrounds or authorized sites is generally not legal. Most public lands, parks, and natural areas have rules prohibiting overnight stays except in areas specifically designated for camping. Unauthorized camping can be considered trespassing and may result in fines, citations, or removal by law enforcement. (King County Code, Title 7)</w:delText>
        </w:r>
      </w:del>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4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40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 w:numId="6">
    <w:abstractNumId w:val="0"/>
    <w:lvlOverride w:ilvl="0">
      <w:lvl w:ilvl="0">
        <w:start w:val="1"/>
        <w:numFmt w:val="bullet"/>
        <w:suff w:val="tab"/>
        <w:lvlText w:val="·"/>
        <w:lvlJc w:val="left"/>
        <w:pPr>
          <w:tabs>
            <w:tab w:val="num" w:pos="1800"/>
          </w:tabs>
          <w:ind w:left="1080" w:firstLine="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num" w:pos="1440"/>
          </w:tabs>
          <w:ind w:left="72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num" w:pos="2160"/>
          </w:tabs>
          <w:ind w:left="144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num" w:pos="2880"/>
          </w:tabs>
          <w:ind w:left="216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num" w:pos="3600"/>
          </w:tabs>
          <w:ind w:left="288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num" w:pos="4320"/>
          </w:tabs>
          <w:ind w:left="360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num" w:pos="5040"/>
          </w:tabs>
          <w:ind w:left="432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num" w:pos="5760"/>
          </w:tabs>
          <w:ind w:left="504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num" w:pos="6480"/>
          </w:tabs>
          <w:ind w:left="5760" w:firstLine="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_body">
    <w:name w:val="_body"/>
    <w:next w:val="_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paragraph" w:styleId="Heading">
    <w:name w:val="Heading"/>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lang w:val="en-US"/>
      <w14:textOutline w14:w="12700" w14:cap="flat">
        <w14:noFill/>
        <w14:miter w14:lim="400000"/>
      </w14:textOutline>
      <w14:textFill>
        <w14:solidFill>
          <w14:srgbClr w14:val="044C7F"/>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outline w:val="0"/>
      <w:color w:val="467886"/>
      <w:u w:val="single" w:color="467886"/>
      <w14:textFill>
        <w14:solidFill>
          <w14:srgbClr w14:val="467886"/>
        </w14:solidFill>
      </w14:textFill>
    </w:rPr>
  </w:style>
  <w:style w:type="paragraph" w:styleId="caption">
    <w:name w:val="caption"/>
    <w:next w:val="Body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lang w:val="en-US"/>
      <w14:textOutline w14:w="12700" w14:cap="flat">
        <w14:noFill/>
        <w14:miter w14:lim="400000"/>
      </w14:textOutline>
      <w14:textFill>
        <w14:solidFill>
          <w14:srgbClr w14:val="747474"/>
        </w14:solidFill>
      </w14:textFill>
    </w:rPr>
  </w:style>
  <w:style w:type="paragraph" w:styleId="Heading 3">
    <w:name w:val="Heading 3"/>
    <w:next w:val="_body"/>
    <w:pPr>
      <w:keepNext w:val="1"/>
      <w:keepLines w:val="1"/>
      <w:pageBreakBefore w:val="0"/>
      <w:widowControl w:val="1"/>
      <w:shd w:val="clear" w:color="auto" w:fill="auto"/>
      <w:suppressAutoHyphens w:val="0"/>
      <w:bidi w:val="0"/>
      <w:spacing w:before="0" w:after="0" w:line="240" w:lineRule="auto"/>
      <w:ind w:left="0" w:right="0" w:firstLine="0"/>
      <w:jc w:val="left"/>
      <w:outlineLvl w:val="2"/>
    </w:pPr>
    <w:rPr>
      <w:rFonts w:ascii="Calibri" w:cs="Calibri" w:hAnsi="Calibri" w:eastAsia="Calibri"/>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5">
    <w:name w:val="heading 5"/>
    <w:next w:val="Body A"/>
    <w:pPr>
      <w:keepNext w:val="1"/>
      <w:keepLines w:val="1"/>
      <w:pageBreakBefore w:val="0"/>
      <w:widowControl w:val="1"/>
      <w:shd w:val="clear" w:color="auto" w:fill="auto"/>
      <w:suppressAutoHyphens w:val="0"/>
      <w:bidi w:val="0"/>
      <w:spacing w:before="80" w:after="40" w:line="276"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215e99"/>
      <w:spacing w:val="0"/>
      <w:kern w:val="2"/>
      <w:position w:val="0"/>
      <w:sz w:val="24"/>
      <w:szCs w:val="24"/>
      <w:u w:val="none" w:color="215e99"/>
      <w:shd w:val="nil" w:color="auto" w:fill="auto"/>
      <w:vertAlign w:val="baseline"/>
      <w:lang w:val="en-US"/>
      <w14:textFill>
        <w14:solidFill>
          <w14:srgbClr w14:val="215E99"/>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2">
    <w:name w:val="Heading 2"/>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1b76bc"/>
      <w:spacing w:val="0"/>
      <w:kern w:val="2"/>
      <w:position w:val="0"/>
      <w:sz w:val="32"/>
      <w:szCs w:val="32"/>
      <w:u w:val="none" w:color="1b76bc"/>
      <w:shd w:val="nil" w:color="auto" w:fill="auto"/>
      <w:vertAlign w:val="baseline"/>
      <w:lang w:val="en-US"/>
      <w14:textOutline w14:w="12700" w14:cap="flat">
        <w14:noFill/>
        <w14:miter w14:lim="400000"/>
      </w14:textOutline>
      <w14:textFill>
        <w14:solidFill>
          <w14:srgbClr w14:val="1B76BC"/>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1"/>
      </w:numPr>
    </w:pPr>
  </w:style>
  <w:style w:type="numbering" w:styleId="Imported Style 3">
    <w:name w:val="Imported Style 3"/>
    <w:pPr>
      <w:numPr>
        <w:numId w:val="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comments" Target="comments.xml"/><Relationship Id="rId12" Type="http://schemas.microsoft.com/office/2011/relationships/commentsExtended" Target="commentsExtended.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