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ubarea Plan Body"/>
      </w:pPr>
      <w:r>
        <w:rPr>
          <w:rStyle w:val="None A"/>
        </w:rPr>
        <w:drawing xmlns:a="http://schemas.openxmlformats.org/drawingml/2006/main">
          <wp:inline distT="0" distB="0" distL="0" distR="0">
            <wp:extent cx="5943600" cy="3168652"/>
            <wp:effectExtent l="0" t="0" r="0" b="0"/>
            <wp:docPr id="1073741825" name="officeArt object" descr="Photo of a large truck on a road"/>
            <wp:cNvGraphicFramePr/>
            <a:graphic xmlns:a="http://schemas.openxmlformats.org/drawingml/2006/main">
              <a:graphicData uri="http://schemas.openxmlformats.org/drawingml/2006/picture">
                <pic:pic xmlns:pic="http://schemas.openxmlformats.org/drawingml/2006/picture">
                  <pic:nvPicPr>
                    <pic:cNvPr id="1073741825" name="Photo of a large truck on a road" descr="Photo of a large truck on a road"/>
                    <pic:cNvPicPr>
                      <a:picLocks noChangeAspect="1"/>
                    </pic:cNvPicPr>
                  </pic:nvPicPr>
                  <pic:blipFill>
                    <a:blip r:embed="rId4">
                      <a:extLst/>
                    </a:blip>
                    <a:srcRect l="0" t="11446" r="0" b="0"/>
                    <a:stretch>
                      <a:fillRect/>
                    </a:stretch>
                  </pic:blipFill>
                  <pic:spPr>
                    <a:xfrm>
                      <a:off x="0" y="0"/>
                      <a:ext cx="5943600" cy="3168652"/>
                    </a:xfrm>
                    <a:prstGeom prst="rect">
                      <a:avLst/>
                    </a:prstGeom>
                    <a:ln w="12700" cap="flat">
                      <a:noFill/>
                      <a:miter lim="400000"/>
                    </a:ln>
                    <a:effectLst/>
                  </pic:spPr>
                </pic:pic>
              </a:graphicData>
            </a:graphic>
          </wp:inline>
        </w:drawing>
      </w:r>
      <w:r>
        <w:rPr>
          <w:rStyle w:val="None A"/>
        </w:rPr>
        <w:br w:type="textWrapping"/>
      </w:r>
      <w:commentRangeStart w:id="0"/>
    </w:p>
    <w:p>
      <w:pPr>
        <w:pStyle w:val="Heading"/>
      </w:pPr>
      <w:r>
        <w:rPr>
          <w:rStyle w:val="None A"/>
          <w:rtl w:val="0"/>
        </w:rPr>
        <w:t>Chapter</w:t>
      </w:r>
      <w:commentRangeEnd w:id="0"/>
      <w:r>
        <w:commentReference w:id="0"/>
      </w:r>
      <w:r>
        <w:rPr>
          <w:rStyle w:val="None A"/>
          <w:rtl w:val="0"/>
        </w:rPr>
        <w:t xml:space="preserve"> 8: Transportation</w:t>
      </w:r>
    </w:p>
    <w:p>
      <w:pPr>
        <w:pStyle w:val="Body A"/>
      </w:pPr>
      <w:r>
        <w:rPr>
          <w:rStyle w:val="None A"/>
          <w:rtl w:val="0"/>
        </w:rPr>
        <w:t xml:space="preserve">Transportation plays a significant role in the quality of life and the economic vitality of any region. A well-planned and maintained transportation system provides access to jobs, education, services, recreation, and other destinations. </w:t>
      </w:r>
    </w:p>
    <w:p>
      <w:pPr>
        <w:pStyle w:val="Body A"/>
      </w:pPr>
      <w:r>
        <w:rPr>
          <w:rtl w:val="0"/>
        </w:rPr>
        <w:t>The Greater Maple Valley/Cedar River subarea</w:t>
      </w:r>
      <w:r>
        <w:rPr>
          <w:rFonts w:ascii="Arial Unicode MS" w:hAnsi="Arial Unicode MS" w:hint="default"/>
          <w:rtl w:val="1"/>
          <w:lang w:val="ar-SA" w:bidi="ar-SA"/>
        </w:rPr>
        <w:t>’</w:t>
      </w:r>
      <w:r>
        <w:rPr>
          <w:rtl w:val="0"/>
        </w:rPr>
        <w:t>s highways and county roads connect King County to neighboring counties, link urban employment centers to residential communities, transport freight from farms and other resource-based businesses to markets in the Pacific Northwest and beyond, and provide residents with access to services and programs in nearby cities. The network of roads, bridges, paths and trails, transit service, and related infrastructure support the well-being of the community, while providing rural levels of service.</w:t>
      </w:r>
    </w:p>
    <w:p>
      <w:pPr>
        <w:pStyle w:val="Body A"/>
        <w:rPr>
          <w:b w:val="1"/>
          <w:bCs w:val="1"/>
          <w:outline w:val="0"/>
          <w:color w:val="074f6a"/>
          <w:sz w:val="32"/>
          <w:szCs w:val="32"/>
          <w:u w:color="074f6a"/>
          <w14:textFill>
            <w14:solidFill>
              <w14:srgbClr w14:val="074F6A"/>
            </w14:solidFill>
          </w14:textFill>
        </w:rPr>
      </w:pPr>
      <w:r>
        <w:rPr>
          <w:b w:val="1"/>
          <w:bCs w:val="1"/>
          <w:outline w:val="0"/>
          <w:color w:val="074f6a"/>
          <w:sz w:val="32"/>
          <w:szCs w:val="32"/>
          <w:u w:color="074f6a"/>
          <w:rtl w:val="0"/>
          <w14:textFill>
            <w14:solidFill>
              <w14:srgbClr w14:val="074F6A"/>
            </w14:solidFill>
          </w14:textFill>
        </w:rPr>
        <w:t>Transportation Planning</w:t>
      </w:r>
    </w:p>
    <w:p>
      <w:pPr>
        <w:pStyle w:val="Body A"/>
      </w:pPr>
      <w:r>
        <w:rPr>
          <w:rtl w:val="0"/>
        </w:rPr>
        <w:t>Transportation planning in the Greater Maple Valley/Cedar River subarea is shaped by state law, including the Growth Management Act, which requires that rural areas receive transportation services that maintain their rural character and do not encourage urban levels of development. Transit service in the area is also guided by Metro</w:t>
      </w:r>
      <w:r>
        <w:rPr>
          <w:rFonts w:ascii="Arial Unicode MS" w:hAnsi="Arial Unicode MS" w:hint="default"/>
          <w:rtl w:val="1"/>
          <w:lang w:val="ar-SA" w:bidi="ar-SA"/>
        </w:rPr>
        <w:t>’</w:t>
      </w:r>
      <w:r>
        <w:rPr>
          <w:rtl w:val="0"/>
        </w:rPr>
        <w:t>s policies, such as the Service Guidelines and Metro Connects.</w:t>
      </w:r>
    </w:p>
    <w:p>
      <w:pPr>
        <w:pStyle w:val="Body A"/>
      </w:pPr>
      <w:r>
        <w:rPr>
          <w:rStyle w:val="None A"/>
          <w:rtl w:val="0"/>
        </w:rPr>
        <w:t xml:space="preserve">The transportation system in this subarea faces several significant challenges. These include limited funding, the impacts of climate change, </w:t>
      </w:r>
      <w:del w:id="1" w:date="2026-05-18T14:04:00Z" w:author="GMVUAC">
        <w:r>
          <w:rPr>
            <w:rStyle w:val="None A"/>
            <w:rtl w:val="0"/>
          </w:rPr>
          <w:delText xml:space="preserve">and </w:delText>
        </w:r>
      </w:del>
      <w:r>
        <w:rPr>
          <w:rStyle w:val="None A"/>
          <w:rtl w:val="0"/>
        </w:rPr>
        <w:t>population densities that are too low to support frequent, dedicated transit routes</w:t>
      </w:r>
      <w:del w:id="2" w:date="2026-05-18T14:04:00Z" w:author="GMVUAC">
        <w:r>
          <w:rPr>
            <w:rStyle w:val="None A"/>
            <w:rtl w:val="0"/>
          </w:rPr>
          <w:delText>.</w:delText>
        </w:r>
      </w:del>
      <w:ins w:id="3" w:date="2026-05-18T14:04:00Z" w:author="GMVUAC">
        <w:r>
          <w:rPr>
            <w:rStyle w:val="None A"/>
            <w:rtl w:val="0"/>
          </w:rPr>
          <w:t xml:space="preserve">, </w:t>
        </w:r>
      </w:ins>
      <w:commentRangeStart w:id="4"/>
      <w:ins w:id="5" w:date="2026-05-18T14:04:00Z" w:author="GMVUAC">
        <w:r>
          <w:rPr>
            <w:rStyle w:val="None A"/>
            <w:rtl w:val="0"/>
          </w:rPr>
          <w:t>and increasingly high volumes of through traffic between isolated outlying cities and urban core cities.</w:t>
        </w:r>
      </w:ins>
      <w:r>
        <w:rPr>
          <w:rStyle w:val="None A"/>
          <w:rtl w:val="0"/>
        </w:rPr>
        <w:t xml:space="preserve"> </w:t>
      </w:r>
      <w:commentRangeEnd w:id="4"/>
      <w:r>
        <w:commentReference w:id="4"/>
      </w:r>
      <w:r>
        <w:rPr>
          <w:rStyle w:val="None A"/>
          <w:rtl w:val="0"/>
        </w:rPr>
        <w:t xml:space="preserve">Like </w:t>
      </w:r>
      <w:del w:id="6" w:date="2026-05-18T14:04:00Z" w:author="GMVUAC">
        <w:r>
          <w:rPr>
            <w:rStyle w:val="None A"/>
            <w:rtl w:val="0"/>
          </w:rPr>
          <w:delText>other rural areas in</w:delText>
        </w:r>
      </w:del>
      <w:ins w:id="7" w:date="2026-05-18T14:04:00Z" w:author="GMVUAC">
        <w:r>
          <w:rPr>
            <w:rStyle w:val="None A"/>
            <w:rtl w:val="0"/>
          </w:rPr>
          <w:t>the rest of</w:t>
        </w:r>
      </w:ins>
      <w:r>
        <w:rPr>
          <w:rStyle w:val="None A"/>
          <w:rtl w:val="0"/>
        </w:rPr>
        <w:t xml:space="preserve"> unincorporated King County, the transportation needs of the subarea far exceed the available resources</w:t>
      </w:r>
      <w:del w:id="8" w:date="2026-05-18T14:04:00Z" w:author="GMVUAC">
        <w:r>
          <w:rPr>
            <w:rStyle w:val="None A"/>
            <w:rtl w:val="0"/>
          </w:rPr>
          <w:delText xml:space="preserve"> for improving mobility and safety</w:delText>
        </w:r>
      </w:del>
      <w:r>
        <w:rPr>
          <w:rStyle w:val="None A"/>
          <w:rtl w:val="0"/>
        </w:rPr>
        <w:t>.</w:t>
      </w:r>
    </w:p>
    <w:p>
      <w:pPr>
        <w:pStyle w:val="Body A"/>
      </w:pPr>
      <w:r>
        <w:rPr>
          <w:rStyle w:val="None A"/>
          <w:rtl w:val="0"/>
        </w:rPr>
        <w:t>Climate change presents additional challenges. Flooding, landslides, and major storms are happening more often and are more damaging, leading to road closures, costly repairs, and blocked access to both everyday destinations and emergency services.</w:t>
      </w:r>
    </w:p>
    <w:p>
      <w:pPr>
        <w:pStyle w:val="Body A"/>
      </w:pPr>
      <w:r>
        <w:rPr>
          <w:rtl w:val="0"/>
        </w:rPr>
        <w:t>As King County continues to grow, roads in the Greater Maple Valley/Cedar River area are experiencing more traffic and congestion</w:t>
      </w:r>
      <w:del w:id="9" w:date="2026-05-18T14:04:00Z" w:author="GMVUAC">
        <w:r>
          <w:rPr>
            <w:rtl w:val="0"/>
          </w:rPr>
          <w:delText>. Like many</w:delText>
        </w:r>
      </w:del>
      <w:ins w:id="10" w:date="2026-05-18T14:04:00Z" w:author="GMVUAC">
        <w:r>
          <w:rPr>
            <w:rtl w:val="0"/>
          </w:rPr>
          <w:t xml:space="preserve"> due to growth in adjacent cities.  The rural area itself is experiencing little growth other than infill of vacant parcels due to the rural factors represented in the zoning code. </w:t>
        </w:r>
      </w:ins>
      <w:ins w:id="11" w:date="2026-05-18T14:04:00Z" w:author="GMVUAC">
        <w:r>
          <w:rPr/>
          <w:br w:type="textWrapping"/>
        </w:r>
      </w:ins>
      <w:ins w:id="12" w:date="2026-05-18T14:04:00Z" w:author="GMVUAC">
        <w:r>
          <w:rPr/>
          <w:br w:type="textWrapping"/>
        </w:r>
      </w:ins>
      <w:ins w:id="13" w:date="2026-05-18T14:04:00Z" w:author="GMVUAC">
        <w:r>
          <w:rPr>
            <w:rtl w:val="0"/>
          </w:rPr>
          <w:t>Like other</w:t>
        </w:r>
      </w:ins>
      <w:r>
        <w:rPr>
          <w:rtl w:val="0"/>
        </w:rPr>
        <w:t xml:space="preserve"> parts of the county, much of the area's road infrastructure is aging and was not designed to handle current traffic volumes. </w:t>
      </w:r>
      <w:ins w:id="14" w:date="2026-05-18T14:04:00Z" w:author="GMVUAC">
        <w:r>
          <w:rPr>
            <w:rtl w:val="0"/>
          </w:rPr>
          <w:t xml:space="preserve">Higher traffic volumes increase the difficulty of local access to/from local side streets and driveways.  Roads built originally for low-volume purposes in a farming environment lack shoulders and other roadside amenities suitable for pedestrians, bicyclists, and equestrian uses in parallel with higher volumes of urban-oriented through travel. </w:t>
        </w:r>
      </w:ins>
      <w:r>
        <w:rPr>
          <w:rtl w:val="0"/>
        </w:rPr>
        <w:t>While some residents depend on public transit, the area</w:t>
      </w:r>
      <w:r>
        <w:rPr>
          <w:rFonts w:ascii="Arial Unicode MS" w:hAnsi="Arial Unicode MS" w:hint="default"/>
          <w:rtl w:val="1"/>
          <w:lang w:val="ar-SA" w:bidi="ar-SA"/>
        </w:rPr>
        <w:t>’</w:t>
      </w:r>
      <w:r>
        <w:rPr>
          <w:rtl w:val="0"/>
        </w:rPr>
        <w:t>s lower population density and limited ridership do not meet Metro</w:t>
      </w:r>
      <w:r>
        <w:rPr>
          <w:rFonts w:ascii="Arial Unicode MS" w:hAnsi="Arial Unicode MS" w:hint="default"/>
          <w:rtl w:val="1"/>
          <w:lang w:val="ar-SA" w:bidi="ar-SA"/>
        </w:rPr>
        <w:t>’</w:t>
      </w:r>
      <w:r>
        <w:rPr>
          <w:rtl w:val="0"/>
        </w:rPr>
        <w:t>s current criteria for expanded service</w:t>
      </w:r>
      <w:del w:id="15" w:date="2026-05-18T14:04:00Z" w:author="GMVUAC">
        <w:r>
          <w:rPr>
            <w:rtl w:val="0"/>
          </w:rPr>
          <w:delText>.</w:delText>
        </w:r>
      </w:del>
      <w:ins w:id="16" w:date="2026-05-18T14:04:00Z" w:author="GMVUAC">
        <w:r>
          <w:rPr>
            <w:rtl w:val="0"/>
          </w:rPr>
          <w:t xml:space="preserve"> </w:t>
        </w:r>
      </w:ins>
      <w:commentRangeStart w:id="17"/>
      <w:ins w:id="18" w:date="2026-05-18T14:04:00Z" w:author="GMVUAC">
        <w:r>
          <w:rPr>
            <w:rtl w:val="0"/>
          </w:rPr>
          <w:t>for subarea residents</w:t>
        </w:r>
      </w:ins>
      <w:commentRangeEnd w:id="17"/>
      <w:r>
        <w:commentReference w:id="17"/>
      </w:r>
      <w:ins w:id="19" w:date="2026-05-18T14:04:00Z" w:author="GMVUAC">
        <w:r>
          <w:rPr>
            <w:rtl w:val="0"/>
          </w:rPr>
          <w:t xml:space="preserve">. </w:t>
        </w:r>
      </w:ins>
    </w:p>
    <w:p>
      <w:pPr>
        <w:pStyle w:val="Body A"/>
      </w:pPr>
      <w:r>
        <w:rPr>
          <w:rtl w:val="0"/>
        </w:rPr>
        <w:t>The transportation policies in the King County Comprehensive Plan aim to meet the needs of the Rural Area and Natural Resource Lands without encouraging additional development or growth pressure. These policies</w:t>
      </w:r>
      <w:del w:id="20" w:date="2026-05-18T14:04:00Z" w:author="GMVUAC">
        <w:r>
          <w:rPr>
            <w:rtl w:val="0"/>
          </w:rPr>
          <w:delText xml:space="preserve"> also</w:delText>
        </w:r>
      </w:del>
      <w:r>
        <w:rPr>
          <w:rtl w:val="0"/>
        </w:rPr>
        <w:t xml:space="preserve"> focus on maintaining and preserving roads and other infrastructure to support the safe and efficient movement of people and </w:t>
      </w:r>
      <w:del w:id="21" w:date="2026-05-18T14:04:00Z" w:author="GMVUAC">
        <w:r>
          <w:rPr>
            <w:rtl w:val="0"/>
          </w:rPr>
          <w:delText>goods.</w:delText>
        </w:r>
      </w:del>
      <w:ins w:id="22" w:date="2026-05-18T14:04:00Z" w:author="GMVUAC">
        <w:r>
          <w:rPr>
            <w:rtl w:val="0"/>
          </w:rPr>
          <w:t xml:space="preserve">goodsand discourage expansion of rural area roads to serve through travel except on designated Rural Regional Arterials designated to serve through travel. </w:t>
        </w:r>
      </w:ins>
      <w:r>
        <w:rPr>
          <w:rtl w:val="0"/>
        </w:rPr>
        <w:t xml:space="preserve"> This is essential for both the economic health of the Greater Maple Valley/Cedar River subarea and the region</w:t>
      </w:r>
      <w:r>
        <w:rPr>
          <w:rFonts w:ascii="Arial Unicode MS" w:hAnsi="Arial Unicode MS" w:hint="default"/>
          <w:rtl w:val="1"/>
          <w:lang w:val="ar-SA" w:bidi="ar-SA"/>
        </w:rPr>
        <w:t>’</w:t>
      </w:r>
      <w:r>
        <w:rPr>
          <w:rtl w:val="0"/>
        </w:rPr>
        <w:t>s broader trade and transportation networks.</w:t>
      </w:r>
      <w:ins w:id="23" w:date="2026-05-18T14:04:00Z" w:author="GMVUAC">
        <w:r>
          <w:rPr>
            <w:rtl w:val="0"/>
          </w:rPr>
          <w:t xml:space="preserve">  The comprehensive plan lends support to road improvements that benefit "active transportation" - pedestrians, bicyclists, and equestrians - in keeping with rural area levels of service.  However, it is impossible to achieve those and other goals given the enormous deficit of revenues for the County Road Fund.  </w:t>
        </w:r>
      </w:ins>
    </w:p>
    <w:p>
      <w:pPr>
        <w:pStyle w:val="Heading 3"/>
        <w:rPr>
          <w:ins w:id="24" w:date="2026-05-18T14:04:00Z" w:author="GMVUAC"/>
          <w:rStyle w:val="None A"/>
        </w:rPr>
      </w:pPr>
      <w:ins w:id="25" w:date="2026-05-18T14:04:00Z" w:author="GMVUAC">
        <w:r>
          <w:rPr>
            <w:rStyle w:val="None A"/>
          </w:rPr>
          <w:br w:type="textWrapping"/>
        </w:r>
      </w:ins>
      <w:commentRangeStart w:id="26"/>
    </w:p>
    <w:p>
      <w:pPr>
        <w:pStyle w:val="Heading 3"/>
        <w:rPr>
          <w:ins w:id="27" w:date="2026-05-18T14:04:00Z" w:author="GMVUAC"/>
          <w:rStyle w:val="None A"/>
        </w:rPr>
      </w:pPr>
      <w:ins w:id="28" w:date="2026-05-18T14:04:00Z" w:author="GMVUAC">
        <w:r>
          <w:rPr>
            <w:rStyle w:val="None A"/>
            <w:rFonts w:cs="Arial Unicode MS" w:eastAsia="Arial Unicode MS"/>
            <w:rtl w:val="0"/>
            <w:lang w:val="en-US"/>
          </w:rPr>
          <w:t xml:space="preserve">INSERT FIGURES AND TABLES SHOWING CURRENT AND 2050 FUTURE SUBAREA POPULATION, EMPLOYMENT, AND TRIPS GENERATED, PER VISION2050.  INCLUDE SAME DATA FOR ADJACENT CITIES: BONNEY LAKE, BUCKLEY, ENUMCLAW, BLACK DIAMOND, MAPLE VALLEY, COVINGTON, AND KING COUNTY TOTAL. </w:t>
        </w:r>
      </w:ins>
      <w:commentRangeEnd w:id="26"/>
      <w:r>
        <w:commentReference w:id="26"/>
      </w:r>
    </w:p>
    <w:p>
      <w:pPr>
        <w:pStyle w:val="Heading 3"/>
        <w:rPr>
          <w:ins w:id="29" w:date="2026-05-18T14:04:00Z" w:author="GMVUAC"/>
          <w:rStyle w:val="None A"/>
        </w:rPr>
      </w:pPr>
      <w:ins w:id="30" w:date="2026-05-18T14:04:00Z" w:author="GMVUAC">
        <w:r>
          <w:rPr>
            <w:rStyle w:val="None A"/>
          </w:rPr>
          <w:br w:type="textWrapping"/>
        </w:r>
      </w:ins>
      <w:commentRangeStart w:id="31"/>
    </w:p>
    <w:p>
      <w:pPr>
        <w:pStyle w:val="Heading 3"/>
        <w:rPr>
          <w:ins w:id="32" w:date="2026-05-18T14:04:00Z" w:author="GMVUAC"/>
          <w:rStyle w:val="None A"/>
        </w:rPr>
      </w:pPr>
      <w:ins w:id="33" w:date="2026-05-18T14:04:00Z" w:author="GMVUAC">
        <w:r>
          <w:rPr>
            <w:rStyle w:val="None A"/>
            <w:rFonts w:cs="Arial Unicode MS" w:eastAsia="Arial Unicode MS"/>
            <w:rtl w:val="0"/>
            <w:lang w:val="en-US"/>
          </w:rPr>
          <w:t>INSERT A MAP OF ACCIDENT LOCATIONS AND FREQUENCY ON THE SUBAREA ROADS.  ADD A TEXT DISCUSSION OF TYPES OF ACCIDENTS AND COMPARISON TO COUNTYWIDE OR STATEWIDE AVERAGE ACCIDENT EXPERIENCE.</w:t>
        </w:r>
      </w:ins>
      <w:commentRangeEnd w:id="31"/>
      <w:r>
        <w:commentReference w:id="31"/>
      </w:r>
    </w:p>
    <w:p>
      <w:pPr>
        <w:pStyle w:val="Heading 3"/>
      </w:pPr>
      <w:r>
        <w:rPr>
          <w:rStyle w:val="None A"/>
          <w:rFonts w:cs="Arial Unicode MS" w:eastAsia="Arial Unicode MS"/>
          <w:rtl w:val="0"/>
          <w:lang w:val="en-US"/>
        </w:rPr>
        <w:t>King County Plans and Programs Relevant to Transportation</w:t>
      </w:r>
    </w:p>
    <w:p>
      <w:pPr>
        <w:pStyle w:val="body bullet"/>
      </w:pPr>
      <w:r>
        <w:rPr>
          <w:rStyle w:val="None A"/>
          <w:rtl w:val="0"/>
        </w:rPr>
        <w:t>In addition to the Comprehensive Plan, transportation and mobility services are carried out through several agency plans, including:</w:t>
      </w:r>
    </w:p>
    <w:p>
      <w:pPr>
        <w:pStyle w:val="body bullet"/>
      </w:pPr>
    </w:p>
    <w:p>
      <w:pPr>
        <w:pStyle w:val="body bullet"/>
        <w:spacing w:line="276" w:lineRule="auto"/>
      </w:pPr>
      <w:r>
        <w:rPr>
          <w:outline w:val="0"/>
          <w:color w:val="2f5496"/>
          <w:u w:color="2f5496"/>
          <w:rtl w:val="0"/>
          <w14:textFill>
            <w14:solidFill>
              <w14:srgbClr w14:val="2F5496"/>
            </w14:solidFill>
          </w14:textFill>
        </w:rPr>
        <w:t>The King County Strategic Plan for Road Services</w:t>
      </w:r>
      <w:r>
        <w:rPr>
          <w:vertAlign w:val="superscript"/>
        </w:rPr>
        <w:footnoteReference w:id="1"/>
      </w:r>
    </w:p>
    <w:p>
      <w:pPr>
        <w:pStyle w:val="body bullet"/>
        <w:spacing w:line="276" w:lineRule="auto"/>
      </w:pPr>
      <w:r>
        <w:rPr>
          <w:rStyle w:val="None A"/>
          <w:rtl w:val="0"/>
        </w:rPr>
        <w:t>The King County Strategic Plan for Road Services guides the Road Services Division in maintaining and operating the County</w:t>
      </w:r>
      <w:r>
        <w:rPr>
          <w:rStyle w:val="None A"/>
          <w:rtl w:val="0"/>
        </w:rPr>
        <w:t>’</w:t>
      </w:r>
      <w:r>
        <w:rPr>
          <w:rStyle w:val="None A"/>
          <w:rtl w:val="0"/>
        </w:rPr>
        <w:t>s rural and unincorporated road system. The plan prioritizes preserving essential infrastructure, managing service levels based on usage and priority</w:t>
      </w:r>
      <w:ins w:id="34" w:date="2026-05-18T14:04:00Z" w:author="GMVUAC">
        <w:r>
          <w:rPr>
            <w:rStyle w:val="None A"/>
            <w:rtl w:val="0"/>
          </w:rPr>
          <w:t xml:space="preserve"> considering the severe lack of funding for all needs</w:t>
        </w:r>
      </w:ins>
      <w:r>
        <w:rPr>
          <w:rStyle w:val="None A"/>
          <w:rtl w:val="0"/>
        </w:rPr>
        <w:t>, and planning for long-term needs.</w:t>
      </w:r>
    </w:p>
    <w:p>
      <w:pPr>
        <w:pStyle w:val="body bullet"/>
        <w:spacing w:line="276" w:lineRule="auto"/>
      </w:pPr>
    </w:p>
    <w:p>
      <w:pPr>
        <w:pStyle w:val="body bullet"/>
        <w:spacing w:line="276" w:lineRule="auto"/>
      </w:pPr>
      <w:r>
        <w:rPr>
          <w:outline w:val="0"/>
          <w:color w:val="2f5496"/>
          <w:u w:color="2f5496"/>
          <w:rtl w:val="0"/>
          <w14:textFill>
            <w14:solidFill>
              <w14:srgbClr w14:val="2F5496"/>
            </w14:solidFill>
          </w14:textFill>
        </w:rPr>
        <w:t>The King County Metro Strategic Plan for Public Transportation 2021-2031</w:t>
      </w:r>
      <w:r>
        <w:rPr>
          <w:vertAlign w:val="superscript"/>
        </w:rPr>
        <w:footnoteReference w:id="2"/>
      </w:r>
    </w:p>
    <w:p>
      <w:pPr>
        <w:pStyle w:val="body bullet"/>
        <w:spacing w:line="276" w:lineRule="auto"/>
      </w:pPr>
      <w:r>
        <w:rPr>
          <w:rStyle w:val="None A"/>
          <w:rtl w:val="0"/>
        </w:rPr>
        <w:t>The King County Metro Strategic Plan for Public Transportation 2021</w:t>
      </w:r>
      <w:r>
        <w:rPr>
          <w:rStyle w:val="None A"/>
          <w:rtl w:val="0"/>
        </w:rPr>
        <w:t>–</w:t>
      </w:r>
      <w:r>
        <w:rPr>
          <w:rStyle w:val="None A"/>
          <w:rtl w:val="0"/>
        </w:rPr>
        <w:t>2031 outlines Metro</w:t>
      </w:r>
      <w:r>
        <w:rPr>
          <w:rStyle w:val="None A"/>
          <w:rtl w:val="0"/>
        </w:rPr>
        <w:t>’</w:t>
      </w:r>
      <w:r>
        <w:rPr>
          <w:rStyle w:val="None A"/>
          <w:rtl w:val="0"/>
        </w:rPr>
        <w:t xml:space="preserve">s goals, priorities, and strategies for delivering and improving public transit services over a </w:t>
      </w:r>
      <w:del w:id="35" w:date="2026-05-18T14:04:00Z" w:author="GMVUAC">
        <w:r>
          <w:rPr>
            <w:rStyle w:val="None A"/>
            <w:rtl w:val="0"/>
          </w:rPr>
          <w:delText>tenyear</w:delText>
        </w:r>
      </w:del>
      <w:ins w:id="36" w:date="2026-05-18T14:04:00Z" w:author="GMVUAC">
        <w:r>
          <w:rPr>
            <w:rStyle w:val="None A"/>
            <w:rtl w:val="0"/>
          </w:rPr>
          <w:t>ten year</w:t>
        </w:r>
      </w:ins>
      <w:r>
        <w:rPr>
          <w:rStyle w:val="None A"/>
          <w:rtl w:val="0"/>
        </w:rPr>
        <w:t xml:space="preserve"> period. It identifies service objectives, performance targets, and planned investments to guide </w:t>
      </w:r>
      <w:del w:id="37" w:date="2026-05-18T14:04:00Z" w:author="GMVUAC">
        <w:r>
          <w:rPr>
            <w:rStyle w:val="None A"/>
            <w:rtl w:val="0"/>
          </w:rPr>
          <w:delText>decisionmaking</w:delText>
        </w:r>
      </w:del>
      <w:ins w:id="38" w:date="2026-05-18T14:04:00Z" w:author="GMVUAC">
        <w:r>
          <w:rPr>
            <w:rStyle w:val="None A"/>
            <w:rtl w:val="0"/>
          </w:rPr>
          <w:t>decision-making</w:t>
        </w:r>
      </w:ins>
      <w:r>
        <w:rPr>
          <w:rStyle w:val="None A"/>
          <w:rtl w:val="0"/>
        </w:rPr>
        <w:t xml:space="preserve"> and resource allocation for transit operations, facilities, and community connections throughout King County.</w:t>
      </w:r>
      <w:ins w:id="39" w:date="2026-05-18T14:04:00Z" w:author="GMVUAC">
        <w:r>
          <w:rPr>
            <w:rStyle w:val="None A"/>
            <w:rtl w:val="0"/>
          </w:rPr>
          <w:t xml:space="preserve">  </w:t>
        </w:r>
      </w:ins>
      <w:commentRangeStart w:id="40"/>
      <w:ins w:id="41" w:date="2026-05-18T14:04:00Z" w:author="GMVUAC">
        <w:r>
          <w:rPr>
            <w:rStyle w:val="None A"/>
            <w:rtl w:val="0"/>
          </w:rPr>
          <w:t xml:space="preserve">At the level of funding afforded by current revenue streams, the amount of bus-hours and bus-miles per year </w:t>
        </w:r>
      </w:ins>
      <w:ins w:id="42" w:date="2026-05-18T14:04:00Z" w:author="GMVUAC">
        <w:r>
          <w:rPr>
            <w:rStyle w:val="None A"/>
            <w:rtl w:val="0"/>
          </w:rPr>
          <w:t xml:space="preserve">that can be allocated to low-density rural areas is much lower than the service provided to high density urban areas. </w:t>
        </w:r>
      </w:ins>
      <w:commentRangeEnd w:id="40"/>
      <w:r>
        <w:commentReference w:id="40"/>
      </w:r>
    </w:p>
    <w:p>
      <w:pPr>
        <w:pStyle w:val="body bullet"/>
        <w:spacing w:line="276" w:lineRule="auto"/>
      </w:pPr>
    </w:p>
    <w:p>
      <w:pPr>
        <w:pStyle w:val="body bullet"/>
        <w:spacing w:line="276" w:lineRule="auto"/>
      </w:pPr>
      <w:r>
        <w:rPr>
          <w:rStyle w:val="None"/>
          <w:outline w:val="0"/>
          <w:color w:val="2f5496"/>
          <w:u w:color="2f5496"/>
          <w:rtl w:val="0"/>
          <w14:textFill>
            <w14:solidFill>
              <w14:srgbClr w14:val="2F5496"/>
            </w14:solidFill>
          </w14:textFill>
        </w:rPr>
        <w:t xml:space="preserve">The King County Metro Long Range Plan </w:t>
      </w:r>
      <w:r>
        <w:rPr>
          <w:rStyle w:val="None"/>
          <w:outline w:val="0"/>
          <w:color w:val="2f5496"/>
          <w:u w:color="2f5496"/>
          <w:rtl w:val="0"/>
          <w14:textFill>
            <w14:solidFill>
              <w14:srgbClr w14:val="2F5496"/>
            </w14:solidFill>
          </w14:textFill>
        </w:rPr>
        <w:t xml:space="preserve">– </w:t>
      </w:r>
      <w:r>
        <w:rPr>
          <w:rStyle w:val="None"/>
          <w:outline w:val="0"/>
          <w:color w:val="2f5496"/>
          <w:u w:color="2f5496"/>
          <w:rtl w:val="0"/>
          <w14:textFill>
            <w14:solidFill>
              <w14:srgbClr w14:val="2F5496"/>
            </w14:solidFill>
          </w14:textFill>
        </w:rPr>
        <w:t>Metro Connects</w:t>
      </w:r>
      <w:r>
        <w:rPr>
          <w:rStyle w:val="None"/>
          <w:vertAlign w:val="superscript"/>
        </w:rPr>
        <w:footnoteReference w:id="3"/>
      </w:r>
    </w:p>
    <w:p>
      <w:pPr>
        <w:pStyle w:val="body bullet"/>
        <w:spacing w:line="276" w:lineRule="auto"/>
      </w:pPr>
      <w:r>
        <w:rPr>
          <w:rStyle w:val="None A"/>
          <w:rtl w:val="0"/>
        </w:rPr>
        <w:t xml:space="preserve">The King County Metro Long Range Plan </w:t>
      </w:r>
      <w:r>
        <w:rPr>
          <w:rStyle w:val="None A"/>
          <w:rtl w:val="0"/>
        </w:rPr>
        <w:t xml:space="preserve">– </w:t>
      </w:r>
      <w:r>
        <w:rPr>
          <w:rStyle w:val="None A"/>
          <w:rtl w:val="0"/>
        </w:rPr>
        <w:t xml:space="preserve">Metro Connects provides a </w:t>
      </w:r>
      <w:del w:id="43" w:date="2026-05-18T14:04:00Z" w:author="GMVUAC">
        <w:r>
          <w:rPr>
            <w:rStyle w:val="None A"/>
            <w:rtl w:val="0"/>
          </w:rPr>
          <w:delText>longterm</w:delText>
        </w:r>
      </w:del>
      <w:ins w:id="44" w:date="2026-05-18T14:04:00Z" w:author="GMVUAC">
        <w:r>
          <w:rPr>
            <w:rStyle w:val="None A"/>
            <w:rtl w:val="0"/>
          </w:rPr>
          <w:t>long-term</w:t>
        </w:r>
      </w:ins>
      <w:r>
        <w:rPr>
          <w:rStyle w:val="None A"/>
          <w:rtl w:val="0"/>
        </w:rPr>
        <w:t xml:space="preserve"> vision and framework for the future of public transportation in King County. It identifies system goals, network concepts, and investment strategies intended to guide transit development over multiple decades to better meet projected demand and support equitable access, sustainability, and regional mobility.</w:t>
      </w:r>
      <w:ins w:id="45" w:date="2026-05-18T14:04:00Z" w:author="GMVUAC">
        <w:r>
          <w:rPr>
            <w:rStyle w:val="None A"/>
            <w:rtl w:val="0"/>
          </w:rPr>
          <w:t xml:space="preserve">  </w:t>
        </w:r>
      </w:ins>
      <w:commentRangeStart w:id="46"/>
      <w:ins w:id="47" w:date="2026-05-18T14:04:00Z" w:author="GMVUAC">
        <w:r>
          <w:rPr>
            <w:rStyle w:val="None A"/>
            <w:rtl w:val="0"/>
          </w:rPr>
          <w:t xml:space="preserve">This plan focuses most of its resources on the urban area of King County, but is a suitable context for consideration of commuter transit services through the rural area that connect isolated outlying cities with the cities in the urban core.  </w:t>
        </w:r>
      </w:ins>
      <w:commentRangeEnd w:id="46"/>
      <w:r>
        <w:commentReference w:id="46"/>
      </w:r>
    </w:p>
    <w:p>
      <w:pPr>
        <w:pStyle w:val="body bullet"/>
        <w:spacing w:line="276" w:lineRule="auto"/>
      </w:pPr>
    </w:p>
    <w:p>
      <w:pPr>
        <w:pStyle w:val="body bullet"/>
        <w:spacing w:line="276" w:lineRule="auto"/>
      </w:pPr>
      <w:r>
        <w:rPr>
          <w:rStyle w:val="None"/>
          <w:outline w:val="0"/>
          <w:color w:val="2f5496"/>
          <w:u w:color="2f5496"/>
          <w:rtl w:val="0"/>
          <w14:textFill>
            <w14:solidFill>
              <w14:srgbClr w14:val="2F5496"/>
            </w14:solidFill>
          </w14:textFill>
        </w:rPr>
        <w:t>The King County Metro Service Guidelines</w:t>
      </w:r>
      <w:r>
        <w:rPr>
          <w:rStyle w:val="None"/>
          <w:vertAlign w:val="superscript"/>
        </w:rPr>
        <w:footnoteReference w:id="4"/>
      </w:r>
    </w:p>
    <w:p>
      <w:pPr>
        <w:pStyle w:val="body bullet"/>
        <w:spacing w:line="276" w:lineRule="auto"/>
      </w:pPr>
      <w:r>
        <w:rPr>
          <w:rStyle w:val="None A"/>
          <w:rtl w:val="0"/>
        </w:rPr>
        <w:t>The King County Metro Service Guidelines establish criteria and standards for planning, evaluating, and adjusting Metro</w:t>
      </w:r>
      <w:r>
        <w:rPr>
          <w:rStyle w:val="None A"/>
          <w:rtl w:val="0"/>
        </w:rPr>
        <w:t>’</w:t>
      </w:r>
      <w:r>
        <w:rPr>
          <w:rStyle w:val="None A"/>
          <w:rtl w:val="0"/>
        </w:rPr>
        <w:t>s transit services. They are used to guide decisions about route design, service levels, performance measurement, and resource allocation to ensure consistency, efficiency, and responsiveness to community needs.</w:t>
      </w:r>
      <w:ins w:id="48" w:date="2026-05-18T14:04:00Z" w:author="GMVUAC">
        <w:r>
          <w:rPr>
            <w:rStyle w:val="None A"/>
            <w:rtl w:val="0"/>
          </w:rPr>
          <w:t xml:space="preserve"> </w:t>
        </w:r>
      </w:ins>
      <w:commentRangeStart w:id="49"/>
      <w:ins w:id="50" w:date="2026-05-18T14:04:00Z" w:author="GMVUAC">
        <w:r>
          <w:rPr>
            <w:rStyle w:val="None A"/>
            <w:rtl w:val="0"/>
          </w:rPr>
          <w:t>With respect to rural areas, the Guideline state:........KC: please fill this in.</w:t>
        </w:r>
      </w:ins>
      <w:commentRangeEnd w:id="49"/>
      <w:r>
        <w:commentReference w:id="49"/>
      </w:r>
    </w:p>
    <w:p>
      <w:pPr>
        <w:pStyle w:val="Body A"/>
        <w:rPr>
          <w:rStyle w:val="None"/>
          <w:b w:val="1"/>
          <w:bCs w:val="1"/>
          <w:outline w:val="0"/>
          <w:color w:val="074f6a"/>
          <w:sz w:val="32"/>
          <w:szCs w:val="32"/>
          <w:u w:color="074f6a"/>
          <w14:textFill>
            <w14:solidFill>
              <w14:srgbClr w14:val="074F6A"/>
            </w14:solidFill>
          </w14:textFill>
        </w:rPr>
      </w:pPr>
      <w:r>
        <w:rPr>
          <w:rStyle w:val="None"/>
          <w:b w:val="1"/>
          <w:bCs w:val="1"/>
          <w:outline w:val="0"/>
          <w:color w:val="074f6a"/>
          <w:sz w:val="32"/>
          <w:szCs w:val="32"/>
          <w:u w:color="074f6a"/>
          <w:rtl w:val="0"/>
          <w14:textFill>
            <w14:solidFill>
              <w14:srgbClr w14:val="074F6A"/>
            </w14:solidFill>
          </w14:textFill>
        </w:rPr>
        <w:t>Existing Transportation Network</w:t>
      </w:r>
    </w:p>
    <w:p>
      <w:pPr>
        <w:pStyle w:val="Heading 3"/>
        <w:rPr>
          <w:rStyle w:val="None A"/>
        </w:rPr>
      </w:pPr>
      <w:r>
        <w:rPr>
          <w:rStyle w:val="None A"/>
          <w:rFonts w:cs="Arial Unicode MS" w:eastAsia="Arial Unicode MS"/>
          <w:rtl w:val="0"/>
          <w:lang w:val="en-US"/>
        </w:rPr>
        <w:t>State Highways</w:t>
      </w:r>
    </w:p>
    <w:p>
      <w:pPr>
        <w:pStyle w:val="Body A"/>
      </w:pPr>
      <w:r>
        <w:rPr>
          <w:rStyle w:val="None A"/>
          <w:rtl w:val="0"/>
        </w:rPr>
        <w:t xml:space="preserve">The Greater Maple Valley/Cedar River subarea features two highways, State Route (SR) 169 and SR 18, which are owned and managed by the Washington State Department of Transportation (WSDOT). </w:t>
      </w:r>
      <w:del w:id="51" w:date="2026-05-18T14:04:00Z" w:author="GMVUAC">
        <w:r>
          <w:rPr>
            <w:rStyle w:val="None A"/>
            <w:rtl w:val="0"/>
          </w:rPr>
          <w:delText>These highways</w:delText>
        </w:r>
      </w:del>
      <w:ins w:id="52" w:date="2026-05-18T14:04:00Z" w:author="GMVUAC">
        <w:r>
          <w:rPr>
            <w:rStyle w:val="None A"/>
            <w:rtl w:val="0"/>
          </w:rPr>
          <w:t>Both are classified as Principal Arterials, and they</w:t>
        </w:r>
      </w:ins>
      <w:r>
        <w:rPr>
          <w:rStyle w:val="None A"/>
          <w:rtl w:val="0"/>
        </w:rPr>
        <w:t xml:space="preserve"> serve as the backbone of the subarea's transportation system, connecting </w:t>
      </w:r>
      <w:del w:id="53" w:date="2026-05-18T14:04:00Z" w:author="GMVUAC">
        <w:r>
          <w:rPr>
            <w:rStyle w:val="None A"/>
            <w:rtl w:val="0"/>
          </w:rPr>
          <w:delText xml:space="preserve">to </w:delText>
        </w:r>
      </w:del>
      <w:r>
        <w:rPr>
          <w:rStyle w:val="None A"/>
          <w:rtl w:val="0"/>
        </w:rPr>
        <w:t>the</w:t>
      </w:r>
      <w:ins w:id="54" w:date="2026-05-18T14:04:00Z" w:author="GMVUAC">
        <w:r>
          <w:rPr>
            <w:rStyle w:val="None A"/>
            <w:rtl w:val="0"/>
          </w:rPr>
          <w:t xml:space="preserve"> subarea's</w:t>
        </w:r>
      </w:ins>
      <w:r>
        <w:rPr>
          <w:rStyle w:val="None A"/>
          <w:rtl w:val="0"/>
        </w:rPr>
        <w:t xml:space="preserve"> County road network</w:t>
      </w:r>
      <w:del w:id="55" w:date="2026-05-18T14:04:00Z" w:author="GMVUAC">
        <w:r>
          <w:rPr>
            <w:rStyle w:val="None A"/>
            <w:rtl w:val="0"/>
          </w:rPr>
          <w:delText xml:space="preserve">. </w:delText>
        </w:r>
      </w:del>
      <w:ins w:id="56" w:date="2026-05-18T14:04:00Z" w:author="GMVUAC">
        <w:r>
          <w:rPr>
            <w:rStyle w:val="None A"/>
            <w:rtl w:val="0"/>
          </w:rPr>
          <w:t xml:space="preserve"> to nearby cities as well as statewide destinations </w:t>
        </w:r>
      </w:ins>
      <w:ins w:id="57" w:date="2026-05-18T14:04:00Z" w:author="GMVUAC">
        <w:r>
          <w:rPr>
            <w:rStyle w:val="None"/>
            <w:shd w:val="clear" w:color="auto" w:fill="fbfeff"/>
            <w:rtl w:val="0"/>
          </w:rPr>
          <w:t>SR 169 is designated by WSDOT as a Highway of Statewide Significance, which elevates the route's importance in planning and improvement funding.</w:t>
        </w:r>
      </w:ins>
      <w:r>
        <w:rPr>
          <w:rStyle w:val="None A"/>
        </w:rPr>
        <w:br w:type="textWrapping"/>
      </w:r>
      <w:commentRangeStart w:id="58"/>
    </w:p>
    <w:p>
      <w:pPr>
        <w:pStyle w:val="Heading 3"/>
        <w:rPr>
          <w:del w:id="59" w:date="2026-05-18T14:04:00Z" w:author="GMVUAC"/>
          <w:rStyle w:val="None A"/>
        </w:rPr>
      </w:pPr>
      <w:del w:id="60" w:date="2026-05-18T14:04:00Z" w:author="GMVUAC">
        <w:r>
          <w:rPr>
            <w:rStyle w:val="None A"/>
            <w:rFonts w:cs="Arial Unicode MS" w:eastAsia="Arial Unicode MS"/>
            <w:rtl w:val="0"/>
            <w:lang w:val="en-US"/>
          </w:rPr>
          <w:delText>Major Roadways</w:delText>
        </w:r>
      </w:del>
    </w:p>
    <w:p>
      <w:pPr>
        <w:pStyle w:val="Heading 3"/>
        <w:rPr>
          <w:ins w:id="61" w:date="2026-05-18T14:04:00Z" w:author="GMVUAC"/>
          <w:rStyle w:val="None A"/>
        </w:rPr>
      </w:pPr>
      <w:ins w:id="62" w:date="2026-05-18T14:04:00Z" w:author="GMVUAC">
        <w:r>
          <w:rPr>
            <w:rStyle w:val="None A"/>
            <w:rFonts w:cs="Arial Unicode MS" w:eastAsia="Arial Unicode MS"/>
            <w:rtl w:val="0"/>
            <w:lang w:val="en-US"/>
          </w:rPr>
          <w:t xml:space="preserve"> County Road System</w:t>
        </w:r>
      </w:ins>
      <w:commentRangeEnd w:id="58"/>
      <w:r>
        <w:commentReference w:id="58"/>
      </w:r>
    </w:p>
    <w:p>
      <w:pPr>
        <w:pStyle w:val="Body A"/>
        <w:rPr>
          <w:rStyle w:val="None A"/>
        </w:rPr>
      </w:pPr>
      <w:r>
        <w:rPr>
          <w:rStyle w:val="None"/>
          <w:rtl w:val="0"/>
        </w:rPr>
        <w:t>The majority of the subarea</w:t>
      </w:r>
      <w:r>
        <w:rPr>
          <w:rStyle w:val="None"/>
          <w:rFonts w:ascii="Arial Unicode MS" w:hAnsi="Arial Unicode MS" w:hint="default"/>
          <w:rtl w:val="1"/>
          <w:lang w:val="ar-SA" w:bidi="ar-SA"/>
        </w:rPr>
        <w:t>’</w:t>
      </w:r>
      <w:r>
        <w:rPr>
          <w:rStyle w:val="None"/>
          <w:rtl w:val="0"/>
        </w:rPr>
        <w:t>s road network consists of local roads and collector arterials</w:t>
      </w:r>
      <w:del w:id="63" w:date="2026-05-18T14:04:00Z" w:author="GMVUAC">
        <w:r>
          <w:rPr>
            <w:rStyle w:val="None"/>
            <w:rtl w:val="0"/>
          </w:rPr>
          <w:delText xml:space="preserve">. Local roads function as neighborhood streets and are classified as non-arterials. Collector arterials connect residential areas and serve as links to principal and </w:delText>
        </w:r>
      </w:del>
      <w:ins w:id="64" w:date="2026-05-18T14:04:00Z" w:author="GMVUAC">
        <w:r>
          <w:rPr>
            <w:rStyle w:val="None"/>
            <w:rtl w:val="0"/>
          </w:rPr>
          <w:t xml:space="preserve"> in terms of miles, but the vast majority of traffic by volume occurs on </w:t>
        </w:r>
      </w:ins>
      <w:r>
        <w:rPr>
          <w:rStyle w:val="None"/>
          <w:rtl w:val="0"/>
        </w:rPr>
        <w:t>minor arterials</w:t>
      </w:r>
      <w:del w:id="65" w:date="2026-05-18T14:04:00Z" w:author="GMVUAC">
        <w:r>
          <w:rPr>
            <w:rStyle w:val="None"/>
            <w:rtl w:val="0"/>
          </w:rPr>
          <w:delText>. A map of major roadways is found below.</w:delText>
        </w:r>
      </w:del>
      <w:ins w:id="66" w:date="2026-05-18T14:04:00Z" w:author="GMVUAC">
        <w:r>
          <w:rPr>
            <w:rStyle w:val="None"/>
            <w:rtl w:val="0"/>
          </w:rPr>
          <w:t xml:space="preserve"> and principal arterials.   </w:t>
        </w:r>
      </w:ins>
    </w:p>
    <w:p>
      <w:pPr>
        <w:pStyle w:val="Body A"/>
        <w:rPr>
          <w:ins w:id="67" w:date="2026-05-18T14:04:00Z" w:author="GMVUAC"/>
          <w:rStyle w:val="None A"/>
        </w:rPr>
      </w:pPr>
      <w:del w:id="68" w:date="2026-05-18T14:04:00Z" w:author="GMVUAC">
        <w:r>
          <w:rPr>
            <w:rStyle w:val="None A"/>
            <w:rtl w:val="0"/>
          </w:rPr>
          <w:delText>Key</w:delText>
        </w:r>
      </w:del>
      <w:ins w:id="69" w:date="2026-05-18T14:04:00Z" w:author="GMVUAC">
        <w:r>
          <w:rPr>
            <w:rStyle w:val="None A"/>
            <w:rtl w:val="0"/>
          </w:rPr>
          <w:t xml:space="preserve"> </w:t>
        </w:r>
      </w:ins>
    </w:p>
    <w:p>
      <w:pPr>
        <w:pStyle w:val="Body A"/>
        <w:rPr>
          <w:ins w:id="70" w:date="2026-05-18T14:04:00Z" w:author="GMVUAC"/>
          <w:rStyle w:val="None A"/>
        </w:rPr>
      </w:pPr>
      <w:ins w:id="71" w:date="2026-05-18T14:04:00Z" w:author="GMVUAC">
        <w:r>
          <w:rPr>
            <w:rStyle w:val="None A"/>
            <w:rtl w:val="0"/>
          </w:rPr>
          <w:t>Table XX gives the total center-line miles of</w:t>
        </w:r>
      </w:ins>
      <w:r>
        <w:rPr>
          <w:rStyle w:val="None A"/>
          <w:rtl w:val="0"/>
        </w:rPr>
        <w:t xml:space="preserve"> county </w:t>
      </w:r>
      <w:del w:id="72" w:date="2026-05-18T14:04:00Z" w:author="GMVUAC">
        <w:r>
          <w:rPr>
            <w:rStyle w:val="None A"/>
            <w:rtl w:val="0"/>
          </w:rPr>
          <w:delText>roadways</w:delText>
        </w:r>
      </w:del>
      <w:ins w:id="73" w:date="2026-05-18T14:04:00Z" w:author="GMVUAC">
        <w:r>
          <w:rPr>
            <w:rStyle w:val="None A"/>
            <w:rtl w:val="0"/>
          </w:rPr>
          <w:t>roads</w:t>
        </w:r>
      </w:ins>
      <w:r>
        <w:rPr>
          <w:rStyle w:val="None A"/>
          <w:rtl w:val="0"/>
        </w:rPr>
        <w:t xml:space="preserve"> in the subarea</w:t>
      </w:r>
      <w:del w:id="74" w:date="2026-05-18T14:04:00Z" w:author="GMVUAC">
        <w:r>
          <w:rPr>
            <w:rStyle w:val="None A"/>
            <w:rtl w:val="0"/>
          </w:rPr>
          <w:delText xml:space="preserve"> include</w:delText>
        </w:r>
      </w:del>
      <w:ins w:id="75" w:date="2026-05-18T14:04:00Z" w:author="GMVUAC">
        <w:r>
          <w:rPr>
            <w:rStyle w:val="None A"/>
            <w:rtl w:val="0"/>
          </w:rPr>
          <w:t>, by functional classification, and the total amount of vehicle-miles-of-travel carried on each part of the road system.   A map of classified roadways is found -in Figure 18.</w:t>
        </w:r>
      </w:ins>
    </w:p>
    <w:p>
      <w:pPr>
        <w:pStyle w:val="Body A"/>
        <w:rPr>
          <w:ins w:id="76" w:date="2026-05-18T14:04:00Z" w:author="GMVUAC"/>
          <w:rStyle w:val="None A"/>
        </w:rPr>
      </w:pPr>
      <w:ins w:id="77" w:date="2026-05-18T14:04:00Z" w:author="GMVUAC">
        <w:r>
          <w:rPr>
            <w:rStyle w:val="None A"/>
            <w:rtl w:val="0"/>
          </w:rPr>
          <w:t>Principal Arterials</w:t>
        </w:r>
      </w:ins>
    </w:p>
    <w:p>
      <w:pPr>
        <w:pStyle w:val="Body A"/>
        <w:rPr>
          <w:ins w:id="78" w:date="2026-05-18T14:04:00Z" w:author="GMVUAC"/>
          <w:rStyle w:val="None A"/>
        </w:rPr>
      </w:pPr>
      <w:ins w:id="79" w:date="2026-05-18T14:04:00Z" w:author="GMVUAC">
        <w:r>
          <w:rPr>
            <w:rStyle w:val="None A"/>
            <w:rtl w:val="0"/>
          </w:rPr>
          <w:t xml:space="preserve">Principal arterials primarily serve through travel with low emphasis on access to adjacent properties. Principal arterials are few in number but carry a large portion of total travel.  In this subarea, state highways SR169 and SR18 are the most important principal arterials. </w:t>
        </w:r>
      </w:ins>
      <w:r>
        <w:rPr>
          <w:rStyle w:val="None A"/>
          <w:rtl w:val="0"/>
        </w:rPr>
        <w:t xml:space="preserve"> SE Petrovitsky Road </w:t>
      </w:r>
      <w:del w:id="80" w:date="2026-05-18T14:04:00Z" w:author="GMVUAC">
        <w:r>
          <w:rPr>
            <w:rStyle w:val="None A"/>
            <w:rtl w:val="0"/>
          </w:rPr>
          <w:delText xml:space="preserve">and Issaquah-Hobart Road SE, both </w:delText>
        </w:r>
      </w:del>
      <w:ins w:id="81" w:date="2026-05-18T14:04:00Z" w:author="GMVUAC">
        <w:r>
          <w:rPr>
            <w:rStyle w:val="None A"/>
            <w:rtl w:val="0"/>
          </w:rPr>
          <w:t xml:space="preserve">is the only county road in the subarea </w:t>
        </w:r>
      </w:ins>
      <w:r>
        <w:rPr>
          <w:rStyle w:val="None A"/>
          <w:rtl w:val="0"/>
        </w:rPr>
        <w:t xml:space="preserve">classified as </w:t>
      </w:r>
      <w:del w:id="82" w:date="2026-05-18T14:04:00Z" w:author="GMVUAC">
        <w:r>
          <w:rPr>
            <w:rStyle w:val="None A"/>
            <w:rtl w:val="0"/>
          </w:rPr>
          <w:delText>principal arterials. Issaquah-Hobart Road SE is also</w:delText>
        </w:r>
      </w:del>
      <w:ins w:id="83" w:date="2026-05-18T14:04:00Z" w:author="GMVUAC">
        <w:r>
          <w:rPr>
            <w:rStyle w:val="None A"/>
            <w:rtl w:val="0"/>
          </w:rPr>
          <w:t xml:space="preserve">a Principal Arterial, and carries up to XX,000 daily trips as it enters Fairwood to the west of the subarea.  </w:t>
        </w:r>
      </w:ins>
    </w:p>
    <w:p>
      <w:pPr>
        <w:pStyle w:val="Body A"/>
        <w:rPr>
          <w:ins w:id="84" w:date="2026-05-18T14:04:00Z" w:author="GMVUAC"/>
          <w:rStyle w:val="None A"/>
        </w:rPr>
      </w:pPr>
      <w:ins w:id="85" w:date="2026-05-18T14:04:00Z" w:author="GMVUAC">
        <w:r>
          <w:rPr>
            <w:rStyle w:val="None A"/>
            <w:rtl w:val="0"/>
          </w:rPr>
          <w:t>Subarea residents depend on Issaquah Hobart Road for connections north to Issaquah, but that Principal Arterial is technically outside the boundaries of the subarea.  At its northern end entering Issaquah, that road carries 20,000 daily trips and is one of three</w:t>
        </w:r>
      </w:ins>
      <w:r>
        <w:rPr>
          <w:rStyle w:val="None A"/>
          <w:rtl w:val="0"/>
        </w:rPr>
        <w:t xml:space="preserve"> designated </w:t>
      </w:r>
      <w:del w:id="86" w:date="2026-05-18T14:04:00Z" w:author="GMVUAC">
        <w:r>
          <w:rPr>
            <w:rStyle w:val="None A"/>
            <w:rtl w:val="0"/>
          </w:rPr>
          <w:delText xml:space="preserve">as a </w:delText>
        </w:r>
      </w:del>
      <w:r>
        <w:rPr>
          <w:rStyle w:val="None A"/>
          <w:rtl w:val="0"/>
        </w:rPr>
        <w:t xml:space="preserve">Rural Regional </w:t>
      </w:r>
      <w:del w:id="87" w:date="2026-05-18T14:04:00Z" w:author="GMVUAC">
        <w:r>
          <w:rPr>
            <w:rStyle w:val="None A"/>
            <w:rtl w:val="0"/>
          </w:rPr>
          <w:delText>Corridor, carrying an average of over 20,000 weekday trips.</w:delText>
        </w:r>
      </w:del>
      <w:del w:id="88" w:date="2026-05-18T14:04:00Z" w:author="GMVUAC">
        <w:r>
          <w:rPr>
            <w:rStyle w:val="None"/>
            <w:rFonts w:ascii="Calibri" w:cs="Calibri" w:hAnsi="Calibri" w:eastAsia="Calibri"/>
            <w:b w:val="0"/>
            <w:bCs w:val="0"/>
            <w:i w:val="0"/>
            <w:iCs w:val="0"/>
            <w:vertAlign w:val="superscript"/>
          </w:rPr>
          <w:footnoteReference w:id="5"/>
        </w:r>
      </w:del>
      <w:del w:id="89" w:date="2026-05-18T14:04:00Z" w:author="GMVUAC">
        <w:r>
          <w:rPr>
            <w:rStyle w:val="None"/>
            <w:vertAlign w:val="superscript"/>
            <w:rtl w:val="0"/>
          </w:rPr>
          <w:delText>,</w:delText>
        </w:r>
      </w:del>
      <w:del w:id="90" w:date="2026-05-18T14:04:00Z" w:author="GMVUAC">
        <w:r>
          <w:rPr>
            <w:rStyle w:val="None"/>
            <w:rFonts w:ascii="Calibri" w:cs="Calibri" w:hAnsi="Calibri" w:eastAsia="Calibri"/>
            <w:b w:val="0"/>
            <w:bCs w:val="0"/>
            <w:i w:val="0"/>
            <w:iCs w:val="0"/>
            <w:vertAlign w:val="superscript"/>
          </w:rPr>
          <w:footnoteReference w:id="6"/>
        </w:r>
      </w:del>
      <w:del w:id="91" w:date="2026-05-18T14:04:00Z" w:author="GMVUAC">
        <w:r>
          <w:rPr>
            <w:rStyle w:val="None A"/>
            <w:rtl w:val="0"/>
          </w:rPr>
          <w:delText xml:space="preserve"> It</w:delText>
        </w:r>
      </w:del>
      <w:ins w:id="92" w:date="2026-05-18T14:04:00Z" w:author="GMVUAC">
        <w:r>
          <w:rPr>
            <w:rStyle w:val="None A"/>
            <w:rtl w:val="0"/>
          </w:rPr>
          <w:t>Arterials</w:t>
        </w:r>
      </w:ins>
      <w:ins w:id="93" w:date="2026-05-18T14:04:00Z" w:author="GMVUAC">
        <w:r>
          <w:rPr>
            <w:rStyle w:val="None"/>
            <w:rFonts w:ascii="Calibri" w:cs="Calibri" w:hAnsi="Calibri" w:eastAsia="Calibri"/>
            <w:b w:val="0"/>
            <w:bCs w:val="0"/>
            <w:i w:val="0"/>
            <w:iCs w:val="0"/>
            <w:vertAlign w:val="superscript"/>
          </w:rPr>
          <w:footnoteReference w:id="7"/>
        </w:r>
      </w:ins>
      <w:ins w:id="94" w:date="2026-05-18T14:04:00Z" w:author="GMVUAC">
        <w:r>
          <w:rPr>
            <w:rStyle w:val="None"/>
            <w:vertAlign w:val="superscript"/>
            <w:rtl w:val="0"/>
          </w:rPr>
          <w:t>,</w:t>
        </w:r>
      </w:ins>
      <w:ins w:id="95" w:date="2026-05-18T14:04:00Z" w:author="GMVUAC">
        <w:r>
          <w:rPr>
            <w:rStyle w:val="None"/>
            <w:rFonts w:ascii="Calibri" w:cs="Calibri" w:hAnsi="Calibri" w:eastAsia="Calibri"/>
            <w:b w:val="0"/>
            <w:bCs w:val="0"/>
            <w:i w:val="0"/>
            <w:iCs w:val="0"/>
            <w:vertAlign w:val="superscript"/>
          </w:rPr>
          <w:footnoteReference w:id="8"/>
        </w:r>
      </w:ins>
      <w:ins w:id="96" w:date="2026-05-18T14:04:00Z" w:author="GMVUAC">
        <w:r>
          <w:rPr>
            <w:rStyle w:val="None A"/>
            <w:rtl w:val="0"/>
          </w:rPr>
          <w:t xml:space="preserve">.  That high volume of traffic is largely intercity travel not originating in the rural area per se, with sources as far away as Bonney Lake in the south and Redmond, Bellevue, and Seattle to the north.. </w:t>
        </w:r>
      </w:ins>
    </w:p>
    <w:p>
      <w:pPr>
        <w:pStyle w:val="Body A"/>
        <w:rPr>
          <w:ins w:id="97" w:date="2026-05-18T14:04:00Z" w:author="GMVUAC"/>
          <w:rStyle w:val="None A"/>
        </w:rPr>
      </w:pPr>
    </w:p>
    <w:p>
      <w:pPr>
        <w:pStyle w:val="Body A"/>
        <w:rPr>
          <w:ins w:id="98" w:date="2026-05-18T14:04:00Z" w:author="GMVUAC"/>
          <w:rStyle w:val="None A"/>
        </w:rPr>
      </w:pPr>
      <w:ins w:id="99" w:date="2026-05-18T14:04:00Z" w:author="GMVUAC">
        <w:r>
          <w:rPr>
            <w:rStyle w:val="None A"/>
            <w:rtl w:val="0"/>
          </w:rPr>
          <w:t>Minor Arterials</w:t>
        </w:r>
      </w:ins>
    </w:p>
    <w:p>
      <w:pPr>
        <w:pStyle w:val="Body A"/>
        <w:rPr>
          <w:ins w:id="100" w:date="2026-05-18T14:04:00Z" w:author="GMVUAC"/>
          <w:rStyle w:val="None A"/>
        </w:rPr>
      </w:pPr>
      <w:ins w:id="101" w:date="2026-05-18T14:04:00Z" w:author="GMVUAC">
        <w:r>
          <w:rPr>
            <w:rStyle w:val="None A"/>
            <w:rtl w:val="0"/>
          </w:rPr>
          <w:t xml:space="preserve">Minor arterials provide a mix of access to adjacent properties and service to through travel, and may carry moderate to high traffic volumes depending on the location.  Minor arterials are more numerous than principal arterials.  Some minor arterial routes identified in Figure 18 </w:t>
        </w:r>
      </w:ins>
      <w:ins w:id="102" w:date="2026-05-18T14:04:00Z" w:author="GMVUAC">
        <w:r>
          <w:rPr>
            <w:rStyle w:val="None A"/>
            <w:rtl w:val="0"/>
          </w:rPr>
          <w:t>undergo several name changes while providing a single long-distance corridor for through travelers:</w:t>
        </w:r>
      </w:ins>
    </w:p>
    <w:p>
      <w:pPr>
        <w:pStyle w:val="Body A"/>
        <w:rPr>
          <w:ins w:id="103" w:date="2026-05-18T14:04:00Z" w:author="GMVUAC"/>
          <w:rStyle w:val="None A"/>
        </w:rPr>
      </w:pPr>
      <w:ins w:id="104" w:date="2026-05-18T14:04:00Z" w:author="GMVUAC">
        <w:r>
          <w:rPr>
            <w:rStyle w:val="None A"/>
            <w:rtl w:val="0"/>
          </w:rPr>
          <w:t xml:space="preserve">276th Avenue SE is the extension of Issaquah Hobart Road southward from SR18 through Hobart, becoming Landsburg Road SE from approximately SE 240th St (at the closed Landsburg landfill) to Kent Kangley Road in Ravensdale, then proceeds as Ravensdale Way toward Black Diamond where it ultimately is named Black Diamond Ravensdale Road. This path to Issaquah is used by trips out of Enumclaw and Pierce County, as well as Black Diamond and some Maple valley neighborhoods.   </w:t>
        </w:r>
      </w:ins>
    </w:p>
    <w:p>
      <w:pPr>
        <w:pStyle w:val="Body A"/>
        <w:rPr>
          <w:ins w:id="105" w:date="2026-05-18T14:04:00Z" w:author="GMVUAC"/>
          <w:rStyle w:val="None A"/>
        </w:rPr>
      </w:pPr>
      <w:ins w:id="106" w:date="2026-05-18T14:04:00Z" w:author="GMVUAC">
        <w:r>
          <w:rPr>
            <w:rStyle w:val="None A"/>
            <w:rtl w:val="0"/>
          </w:rPr>
          <w:t>SE Kent Kangley Road intersects with Landsburg Road SE / Ravensdale Way SE at the important Ravensdale Intersection, and</w:t>
        </w:r>
      </w:ins>
      <w:r>
        <w:rPr>
          <w:rStyle w:val="None A"/>
          <w:rtl w:val="0"/>
        </w:rPr>
        <w:t xml:space="preserve"> connects </w:t>
      </w:r>
      <w:del w:id="107" w:date="2026-05-18T14:04:00Z" w:author="GMVUAC">
        <w:r>
          <w:rPr>
            <w:rStyle w:val="None A"/>
            <w:rtl w:val="0"/>
          </w:rPr>
          <w:delText>urban</w:delText>
        </w:r>
      </w:del>
      <w:ins w:id="108" w:date="2026-05-18T14:04:00Z" w:author="GMVUAC">
        <w:r>
          <w:rPr>
            <w:rStyle w:val="None A"/>
            <w:rtl w:val="0"/>
          </w:rPr>
          <w:t xml:space="preserve">from Maple Valley 's Four Corners commercial area to Retreat Kanaskat Road at the Ravensdale "Wye" intersection.  The Retreat Kanaskat Road in turn connects to Cumberland Kanaskat Road which crosses over the Green River and the Auburn-Yakima Stampede Pass railroad track, to connect southward to the Enumclaw Plateau area of the Southeast King County Subarea.   </w:t>
        </w:r>
      </w:ins>
    </w:p>
    <w:p>
      <w:pPr>
        <w:pStyle w:val="Body A"/>
        <w:rPr>
          <w:ins w:id="109" w:date="2026-05-18T14:04:00Z" w:author="GMVUAC"/>
          <w:rStyle w:val="None A"/>
        </w:rPr>
      </w:pPr>
      <w:ins w:id="110" w:date="2026-05-18T14:04:00Z" w:author="GMVUAC">
        <w:r>
          <w:rPr>
            <w:rStyle w:val="None A"/>
            <w:rtl w:val="0"/>
          </w:rPr>
          <w:t xml:space="preserve">SE 216th Street and its western end as SE 216th Way connect between SR169 and 276th Avenue SE.  As well as providing access to adjacent parcels, it serves through travel connecting to the areas served by those connecting arterials.  </w:t>
        </w:r>
      </w:ins>
    </w:p>
    <w:p>
      <w:pPr>
        <w:pStyle w:val="Body A"/>
        <w:rPr>
          <w:ins w:id="111" w:date="2026-05-18T14:04:00Z" w:author="GMVUAC"/>
          <w:rStyle w:val="None A"/>
        </w:rPr>
      </w:pPr>
      <w:ins w:id="112" w:date="2026-05-18T14:04:00Z" w:author="GMVUAC">
        <w:r>
          <w:rPr>
            <w:rStyle w:val="None A"/>
            <w:rtl w:val="0"/>
          </w:rPr>
          <w:t xml:space="preserve">SE Cedar Grove Road connects between SR169 and Issaquah Hobart Road.  Only a small portion on the western end at SR169 is actually in this subarea.  Most of that road is in the Four Lakes Tiger Mountain subarea, but it is used by many subarea residents as well as by longer distance through trips.  </w:t>
        </w:r>
      </w:ins>
    </w:p>
    <w:p>
      <w:pPr>
        <w:pStyle w:val="Body A"/>
        <w:rPr>
          <w:ins w:id="113" w:date="2026-05-18T14:04:00Z" w:author="GMVUAC"/>
          <w:rStyle w:val="None A"/>
        </w:rPr>
      </w:pPr>
      <w:ins w:id="114" w:date="2026-05-18T14:04:00Z" w:author="GMVUAC">
        <w:r>
          <w:rPr>
            <w:rStyle w:val="None A"/>
            <w:rtl w:val="0"/>
          </w:rPr>
          <w:t>West of SR 169, the dominant minor arterial running north-south is 196th Avenue SE, which connects Covington to SR 169 far to the north.  This route serves a large amount of local travel including substantial farming</w:t>
        </w:r>
      </w:ins>
      <w:r>
        <w:rPr>
          <w:rStyle w:val="None A"/>
          <w:rtl w:val="0"/>
        </w:rPr>
        <w:t xml:space="preserve"> areas </w:t>
      </w:r>
      <w:del w:id="115" w:date="2026-05-18T14:04:00Z" w:author="GMVUAC">
        <w:r>
          <w:rPr>
            <w:rStyle w:val="None A"/>
            <w:rtl w:val="0"/>
          </w:rPr>
          <w:delText>while traversing through rural lands, making it a critical transportation route in the region.</w:delText>
        </w:r>
      </w:del>
      <w:ins w:id="116" w:date="2026-05-18T14:04:00Z" w:author="GMVUAC">
        <w:r>
          <w:rPr>
            <w:rStyle w:val="None A"/>
            <w:rtl w:val="0"/>
          </w:rPr>
          <w:t xml:space="preserve">where both horses and cattle can be seen.  </w:t>
        </w:r>
      </w:ins>
    </w:p>
    <w:p>
      <w:pPr>
        <w:pStyle w:val="Body A"/>
        <w:rPr>
          <w:ins w:id="117" w:date="2026-05-18T14:04:00Z" w:author="GMVUAC"/>
          <w:rStyle w:val="None A"/>
        </w:rPr>
      </w:pPr>
      <w:ins w:id="118" w:date="2026-05-18T14:04:00Z" w:author="GMVUAC">
        <w:r>
          <w:rPr>
            <w:rStyle w:val="None A"/>
            <w:rtl w:val="0"/>
          </w:rPr>
          <w:t xml:space="preserve">In the east-west direction, SE 240th Street links the northern tip of Maple Valley with the northernmost part of Covington and ties to the East Kent and Fairwood areas just outside the subarea, where 148th Avenue SE and 140th Avenue SE provide north-south connections.  </w:t>
        </w:r>
      </w:ins>
    </w:p>
    <w:p>
      <w:pPr>
        <w:pStyle w:val="Body A"/>
        <w:rPr>
          <w:ins w:id="119" w:date="2026-05-18T14:04:00Z" w:author="GMVUAC"/>
          <w:rStyle w:val="None A"/>
        </w:rPr>
      </w:pPr>
    </w:p>
    <w:p>
      <w:pPr>
        <w:pStyle w:val="Body A"/>
        <w:rPr>
          <w:ins w:id="120" w:date="2026-05-18T14:04:00Z" w:author="GMVUAC"/>
          <w:rStyle w:val="None A"/>
        </w:rPr>
      </w:pPr>
      <w:ins w:id="121" w:date="2026-05-18T14:04:00Z" w:author="GMVUAC">
        <w:r>
          <w:rPr>
            <w:rStyle w:val="None A"/>
            <w:rtl w:val="0"/>
          </w:rPr>
          <w:t>Collector Arterials</w:t>
        </w:r>
      </w:ins>
    </w:p>
    <w:p>
      <w:pPr>
        <w:pStyle w:val="Body A"/>
        <w:rPr>
          <w:ins w:id="122" w:date="2026-05-18T14:04:00Z" w:author="GMVUAC"/>
          <w:rStyle w:val="None A"/>
        </w:rPr>
      </w:pPr>
      <w:ins w:id="123" w:date="2026-05-18T14:04:00Z" w:author="GMVUAC">
        <w:r>
          <w:rPr>
            <w:rStyle w:val="None A"/>
            <w:rtl w:val="0"/>
          </w:rPr>
          <w:t>Collectors provide access to adjacent properties, connect residential areas, and serve as links from neighborhoods to principal and minor arterials.  Collectors usually do not have great length, as through travel should be a minimal component of use compared to local access.  In Figure 18, thirteen collector arterials are depicted.</w:t>
        </w:r>
      </w:ins>
    </w:p>
    <w:p>
      <w:pPr>
        <w:pStyle w:val="Body A"/>
        <w:rPr>
          <w:ins w:id="124" w:date="2026-05-18T14:04:00Z" w:author="GMVUAC"/>
          <w:rStyle w:val="None A"/>
        </w:rPr>
      </w:pPr>
    </w:p>
    <w:p>
      <w:pPr>
        <w:pStyle w:val="Body A"/>
        <w:rPr>
          <w:ins w:id="125" w:date="2026-05-18T14:04:00Z" w:author="GMVUAC"/>
          <w:rStyle w:val="None A"/>
        </w:rPr>
      </w:pPr>
      <w:ins w:id="126" w:date="2026-05-18T14:04:00Z" w:author="GMVUAC">
        <w:r>
          <w:rPr>
            <w:rStyle w:val="None A"/>
            <w:rtl w:val="0"/>
          </w:rPr>
          <w:t>Local Roads</w:t>
        </w:r>
      </w:ins>
    </w:p>
    <w:p>
      <w:pPr>
        <w:pStyle w:val="Body A"/>
        <w:rPr>
          <w:ins w:id="127" w:date="2026-05-18T14:04:00Z" w:author="GMVUAC"/>
          <w:rStyle w:val="None A"/>
        </w:rPr>
      </w:pPr>
      <w:ins w:id="128" w:date="2026-05-18T14:04:00Z" w:author="GMVUAC">
        <w:r>
          <w:rPr>
            <w:rStyle w:val="None A"/>
            <w:rtl w:val="0"/>
          </w:rPr>
          <w:t xml:space="preserve">Local roads provide access to individual properties, are relatively short in length, and carry only low volumes of traffic in keeping with local access.  They are officially unclassified; i.e., not </w:t>
        </w:r>
      </w:ins>
      <w:ins w:id="129" w:date="2026-05-18T14:04:00Z" w:author="GMVUAC">
        <w:r>
          <w:rPr>
            <w:rStyle w:val="None A"/>
            <w:rtl w:val="0"/>
          </w:rPr>
          <w:t xml:space="preserve">arterials and so not intended for through travel. In Figure 18 a large number of local roads are shown without any arterial classification.   </w:t>
        </w:r>
      </w:ins>
    </w:p>
    <w:p>
      <w:pPr>
        <w:pStyle w:val="Body A"/>
        <w:rPr>
          <w:ins w:id="130" w:date="2026-05-18T14:04:00Z" w:author="GMVUAC"/>
          <w:rStyle w:val="None A"/>
        </w:rPr>
      </w:pPr>
    </w:p>
    <w:p>
      <w:pPr>
        <w:pStyle w:val="Body A"/>
        <w:rPr>
          <w:ins w:id="131" w:date="2026-05-18T14:04:00Z" w:author="GMVUAC"/>
          <w:rStyle w:val="None A"/>
        </w:rPr>
      </w:pPr>
    </w:p>
    <w:p>
      <w:pPr>
        <w:pStyle w:val="Body A"/>
        <w:rPr>
          <w:ins w:id="132" w:date="2026-05-18T14:04:00Z" w:author="GMVUAC"/>
          <w:rStyle w:val="None A"/>
        </w:rPr>
      </w:pPr>
    </w:p>
    <w:p>
      <w:pPr>
        <w:pStyle w:val="Body A"/>
        <w:rPr>
          <w:ins w:id="133" w:date="2026-05-18T14:04:00Z" w:author="GMVUAC"/>
          <w:rStyle w:val="None A"/>
        </w:rPr>
      </w:pPr>
    </w:p>
    <w:p>
      <w:pPr>
        <w:pStyle w:val="Body A"/>
      </w:pPr>
    </w:p>
    <w:p>
      <w:pPr>
        <w:pStyle w:val="Subarea Plan Body"/>
        <w:keepNext w:val="1"/>
        <w:rPr>
          <w:rStyle w:val="None A"/>
        </w:rPr>
      </w:pPr>
      <w:r>
        <w:rPr>
          <w:rStyle w:val="None A"/>
          <w:rtl w:val="0"/>
        </w:rPr>
        <w:t xml:space="preserve">Figure 18 Map of Road Classifications and Metro Transit </w:t>
      </w:r>
      <w:commentRangeStart w:id="134"/>
      <w:r>
        <w:rPr>
          <w:rStyle w:val="None A"/>
          <w:rtl w:val="0"/>
        </w:rPr>
        <w:t>Routes</w:t>
      </w:r>
      <w:commentRangeEnd w:id="134"/>
      <w:r>
        <w:commentReference w:id="134"/>
      </w:r>
    </w:p>
    <w:p>
      <w:pPr>
        <w:pStyle w:val="Subarea Plan Body"/>
        <w:keepNext w:val="1"/>
      </w:pPr>
      <w:r>
        <w:rPr>
          <w:rStyle w:val="None A"/>
        </w:rPr>
        <w:drawing xmlns:a="http://schemas.openxmlformats.org/drawingml/2006/main">
          <wp:inline distT="0" distB="0" distL="0" distR="0">
            <wp:extent cx="5943475" cy="3745887"/>
            <wp:effectExtent l="0" t="0" r="0" b="0"/>
            <wp:docPr id="1073741826" name="officeArt object" descr="Map of Road Classifications and Transit"/>
            <wp:cNvGraphicFramePr/>
            <a:graphic xmlns:a="http://schemas.openxmlformats.org/drawingml/2006/main">
              <a:graphicData uri="http://schemas.openxmlformats.org/drawingml/2006/picture">
                <pic:pic xmlns:pic="http://schemas.openxmlformats.org/drawingml/2006/picture">
                  <pic:nvPicPr>
                    <pic:cNvPr id="1073741826" name="Map of Road Classifications and Transit" descr="Map of Road Classifications and Transit"/>
                    <pic:cNvPicPr>
                      <a:picLocks noChangeAspect="1"/>
                    </pic:cNvPicPr>
                  </pic:nvPicPr>
                  <pic:blipFill>
                    <a:blip r:embed="rId5">
                      <a:extLst/>
                    </a:blip>
                    <a:srcRect l="2244" t="3467" r="2403" b="3647"/>
                    <a:stretch>
                      <a:fillRect/>
                    </a:stretch>
                  </pic:blipFill>
                  <pic:spPr>
                    <a:xfrm>
                      <a:off x="0" y="0"/>
                      <a:ext cx="5943475" cy="3745887"/>
                    </a:xfrm>
                    <a:prstGeom prst="rect">
                      <a:avLst/>
                    </a:prstGeom>
                    <a:ln w="12700" cap="flat">
                      <a:noFill/>
                      <a:miter lim="400000"/>
                    </a:ln>
                    <a:effectLst/>
                  </pic:spPr>
                </pic:pic>
              </a:graphicData>
            </a:graphic>
          </wp:inline>
        </w:drawing>
      </w:r>
    </w:p>
    <w:p>
      <w:pPr>
        <w:pStyle w:val="Heading 3"/>
      </w:pPr>
      <w:r>
        <w:rPr>
          <w:rStyle w:val="None A"/>
          <w:rFonts w:cs="Arial Unicode MS" w:eastAsia="Arial Unicode MS"/>
          <w:rtl w:val="0"/>
          <w:lang w:val="en-US"/>
        </w:rPr>
        <w:t xml:space="preserve">King County Roads Services </w:t>
      </w:r>
    </w:p>
    <w:p>
      <w:pPr>
        <w:pStyle w:val="Body A"/>
        <w:rPr>
          <w:ins w:id="135" w:date="2026-05-18T14:04:00Z" w:author="GMVUAC"/>
          <w:rStyle w:val="None A"/>
        </w:rPr>
      </w:pPr>
      <w:r>
        <w:rPr>
          <w:rStyle w:val="None A"/>
          <w:rtl w:val="0"/>
        </w:rPr>
        <w:t xml:space="preserve">The King County Department of Local Services, Road Services Division is responsible for the operation and maintenance of the </w:t>
      </w:r>
      <w:ins w:id="136" w:date="2026-05-18T14:04:00Z" w:author="GMVUAC">
        <w:r>
          <w:rPr>
            <w:rStyle w:val="None A"/>
            <w:rtl w:val="0"/>
          </w:rPr>
          <w:t xml:space="preserve">road system in all </w:t>
        </w:r>
      </w:ins>
      <w:r>
        <w:rPr>
          <w:rStyle w:val="None A"/>
          <w:rtl w:val="0"/>
        </w:rPr>
        <w:t xml:space="preserve">unincorporated </w:t>
      </w:r>
      <w:ins w:id="137" w:date="2026-05-18T14:04:00Z" w:author="GMVUAC">
        <w:r>
          <w:rPr>
            <w:rStyle w:val="None A"/>
            <w:rtl w:val="0"/>
          </w:rPr>
          <w:t xml:space="preserve">areas of the </w:t>
        </w:r>
      </w:ins>
      <w:r>
        <w:rPr>
          <w:rStyle w:val="None A"/>
          <w:rtl w:val="0"/>
        </w:rPr>
        <w:t>County</w:t>
      </w:r>
      <w:del w:id="138" w:date="2026-05-18T14:04:00Z" w:author="GMVUAC">
        <w:r>
          <w:rPr>
            <w:rStyle w:val="None A"/>
            <w:rtl w:val="0"/>
          </w:rPr>
          <w:delText xml:space="preserve"> road system. </w:delText>
        </w:r>
      </w:del>
      <w:ins w:id="139" w:date="2026-05-18T14:04:00Z" w:author="GMVUAC">
        <w:r>
          <w:rPr>
            <w:rStyle w:val="None A"/>
            <w:rtl w:val="0"/>
          </w:rPr>
          <w:t xml:space="preserve">, whether rural or urban. </w:t>
        </w:r>
      </w:ins>
      <w:ins w:id="140" w:date="2026-05-18T14:04:00Z" w:author="GMVUAC">
        <w:r>
          <w:rPr>
            <w:rStyle w:val="None A"/>
          </w:rPr>
          <w:br w:type="textWrapping"/>
        </w:r>
      </w:ins>
      <w:commentRangeStart w:id="141"/>
    </w:p>
    <w:p>
      <w:pPr>
        <w:pStyle w:val="Heading 3"/>
        <w:rPr>
          <w:ins w:id="142" w:date="2026-05-18T14:04:00Z" w:author="GMVUAC"/>
          <w:rStyle w:val="None A"/>
        </w:rPr>
      </w:pPr>
      <w:ins w:id="143" w:date="2026-05-18T14:04:00Z" w:author="GMVUAC">
        <w:r>
          <w:rPr>
            <w:rStyle w:val="None A"/>
            <w:rFonts w:cs="Arial Unicode MS" w:eastAsia="Arial Unicode MS"/>
            <w:rtl w:val="0"/>
            <w:lang w:val="en-US"/>
          </w:rPr>
          <w:t>Financial Constraints  (move this section below Services Provided)</w:t>
        </w:r>
      </w:ins>
      <w:commentRangeEnd w:id="141"/>
      <w:r>
        <w:commentReference w:id="141"/>
      </w:r>
    </w:p>
    <w:p>
      <w:pPr>
        <w:pStyle w:val="Body A"/>
        <w:rPr>
          <w:ins w:id="144" w:date="2026-05-18T14:04:00Z" w:author="GMVUAC"/>
          <w:rStyle w:val="None A"/>
        </w:rPr>
      </w:pPr>
      <w:r>
        <w:rPr>
          <w:rStyle w:val="None"/>
          <w:rtl w:val="0"/>
        </w:rPr>
        <w:t>The County</w:t>
      </w:r>
      <w:r>
        <w:rPr>
          <w:rStyle w:val="None"/>
          <w:rFonts w:ascii="Arial Unicode MS" w:hAnsi="Arial Unicode MS" w:hint="default"/>
          <w:rtl w:val="1"/>
          <w:lang w:val="ar-SA" w:bidi="ar-SA"/>
        </w:rPr>
        <w:t>’</w:t>
      </w:r>
      <w:r>
        <w:rPr>
          <w:rStyle w:val="None"/>
          <w:rtl w:val="0"/>
        </w:rPr>
        <w:t>s ability to maintain and improve its road network is limited by a lack of revenue. This lack of revenue is in part because the County</w:t>
      </w:r>
      <w:r>
        <w:rPr>
          <w:rStyle w:val="None"/>
          <w:rFonts w:ascii="Arial Unicode MS" w:hAnsi="Arial Unicode MS" w:hint="default"/>
          <w:rtl w:val="1"/>
          <w:lang w:val="ar-SA" w:bidi="ar-SA"/>
        </w:rPr>
        <w:t>’</w:t>
      </w:r>
      <w:r>
        <w:rPr>
          <w:rStyle w:val="None"/>
          <w:rtl w:val="0"/>
        </w:rPr>
        <w:t>s Road Fund relies on a small tax base relative to the size and age of the unincorporated road network</w:t>
      </w:r>
      <w:del w:id="145" w:date="2026-05-18T14:04:00Z" w:author="GMVUAC">
        <w:r>
          <w:rPr>
            <w:rStyle w:val="None"/>
            <w:rtl w:val="0"/>
          </w:rPr>
          <w:delText>.</w:delText>
        </w:r>
      </w:del>
      <w:ins w:id="146" w:date="2026-05-18T14:04:00Z" w:author="GMVUAC">
        <w:r>
          <w:rPr>
            <w:rStyle w:val="None"/>
            <w:rtl w:val="0"/>
          </w:rPr>
          <w:t xml:space="preserve">, and the stark reality that the majority of trips using county roads are made by residents of cities (and businesses in cities) which do </w:t>
        </w:r>
      </w:ins>
      <w:ins w:id="147" w:date="2026-05-18T14:04:00Z" w:author="GMVUAC">
        <w:r>
          <w:rPr>
            <w:rStyle w:val="None"/>
            <w:rtl w:val="0"/>
          </w:rPr>
          <w:t>not pay anything into the County Road Fund.</w:t>
        </w:r>
      </w:ins>
      <w:r>
        <w:rPr>
          <w:rStyle w:val="None"/>
          <w:rtl w:val="0"/>
        </w:rPr>
        <w:t xml:space="preserve"> The County is further limited by the state</w:t>
      </w:r>
      <w:r>
        <w:rPr>
          <w:rStyle w:val="None"/>
          <w:rFonts w:ascii="Arial Unicode MS" w:hAnsi="Arial Unicode MS" w:hint="default"/>
          <w:rtl w:val="1"/>
          <w:lang w:val="ar-SA" w:bidi="ar-SA"/>
        </w:rPr>
        <w:t>’</w:t>
      </w:r>
      <w:r>
        <w:rPr>
          <w:rStyle w:val="None"/>
          <w:rtl w:val="0"/>
        </w:rPr>
        <w:t xml:space="preserve">s one percent cap on property tax. </w:t>
      </w:r>
    </w:p>
    <w:p>
      <w:pPr>
        <w:pStyle w:val="Body A"/>
        <w:rPr>
          <w:rStyle w:val="None A"/>
        </w:rPr>
      </w:pPr>
      <w:r>
        <w:rPr>
          <w:rStyle w:val="None"/>
          <w:rtl w:val="0"/>
        </w:rPr>
        <w:t>As a result</w:t>
      </w:r>
      <w:ins w:id="148" w:date="2026-05-18T14:04:00Z" w:author="GMVUAC">
        <w:r>
          <w:rPr>
            <w:rStyle w:val="None"/>
            <w:rtl w:val="0"/>
          </w:rPr>
          <w:t xml:space="preserve"> of these factors, there is insufficient funding to fully maintain the county road system,  and no funds are foreseeable to provide the capital improvements identified in the Transportation Needs Report(citation?).  Instead</w:t>
        </w:r>
      </w:ins>
      <w:r>
        <w:rPr>
          <w:rStyle w:val="None"/>
          <w:rtl w:val="0"/>
        </w:rPr>
        <w:t>, the County prioritizes its roads funding on critical safety needs, emphasizing core maintenance and operations to improve the system</w:t>
      </w:r>
      <w:r>
        <w:rPr>
          <w:rStyle w:val="None"/>
          <w:rFonts w:ascii="Arial Unicode MS" w:hAnsi="Arial Unicode MS" w:hint="default"/>
          <w:rtl w:val="1"/>
          <w:lang w:val="ar-SA" w:bidi="ar-SA"/>
        </w:rPr>
        <w:t>’</w:t>
      </w:r>
      <w:r>
        <w:rPr>
          <w:rStyle w:val="None"/>
          <w:rtl w:val="0"/>
        </w:rPr>
        <w:t xml:space="preserve">s safety and usability. </w:t>
      </w:r>
    </w:p>
    <w:p>
      <w:pPr>
        <w:pStyle w:val="Body A"/>
        <w:rPr>
          <w:ins w:id="149" w:date="2026-05-18T14:04:00Z" w:author="GMVUAC"/>
          <w:rStyle w:val="None A"/>
        </w:rPr>
      </w:pPr>
    </w:p>
    <w:p>
      <w:pPr>
        <w:pStyle w:val="Body A"/>
        <w:rPr>
          <w:ins w:id="150" w:date="2026-05-18T14:04:00Z" w:author="GMVUAC"/>
          <w:rStyle w:val="None"/>
          <w:shd w:val="clear" w:color="auto" w:fill="ffff00"/>
        </w:rPr>
      </w:pPr>
      <w:ins w:id="151" w:date="2026-05-18T14:04:00Z" w:author="GMVUAC">
        <w:r>
          <w:rPr>
            <w:rStyle w:val="None"/>
            <w:shd w:val="clear" w:color="auto" w:fill="ffff00"/>
            <w:rtl w:val="0"/>
          </w:rPr>
          <w:t xml:space="preserve">TABLE XX.  </w:t>
        </w:r>
      </w:ins>
    </w:p>
    <w:p>
      <w:pPr>
        <w:pStyle w:val="Body A"/>
        <w:rPr>
          <w:ins w:id="152" w:date="2026-05-18T14:04:00Z" w:author="GMVUAC"/>
          <w:rStyle w:val="None A"/>
        </w:rPr>
      </w:pPr>
      <w:ins w:id="153" w:date="2026-05-18T14:04:00Z" w:author="GMVUAC">
        <w:r>
          <w:rPr>
            <w:rStyle w:val="None"/>
            <w:shd w:val="clear" w:color="auto" w:fill="ffff00"/>
            <w:rtl w:val="0"/>
          </w:rPr>
          <w:t xml:space="preserve">[Add a table here, showing the lane miles and vehicle-miles of travel on each class of road, and separating the locally generated travel from the intercity through travel.  You can get all that information from the PSRC travel forecasting model.  And include the VISION 2050 growth numbers too.  </w:t>
        </w:r>
      </w:ins>
      <w:ins w:id="154" w:date="2026-05-18T14:04:00Z" w:author="GMVUAC">
        <w:r>
          <w:rPr>
            <w:rStyle w:val="None"/>
            <w:i w:val="1"/>
            <w:iCs w:val="1"/>
            <w:shd w:val="clear" w:color="auto" w:fill="ffff00"/>
            <w:rtl w:val="0"/>
          </w:rPr>
          <w:t>Or add a subsection about future growth and what that implies for county programs, following the public transit subsection.</w:t>
        </w:r>
      </w:ins>
      <w:ins w:id="155" w:date="2026-05-18T14:04:00Z" w:author="GMVUAC">
        <w:r>
          <w:rPr>
            <w:rStyle w:val="None"/>
            <w:shd w:val="clear" w:color="auto" w:fill="ffff00"/>
            <w:rtl w:val="0"/>
          </w:rPr>
          <w:t>]</w:t>
        </w:r>
      </w:ins>
      <w:ins w:id="156" w:date="2026-05-18T14:04:00Z" w:author="GMVUAC">
        <w:r>
          <w:rPr>
            <w:rStyle w:val="None A"/>
            <w:rtl w:val="0"/>
          </w:rPr>
          <w:t xml:space="preserve">    </w:t>
        </w:r>
      </w:ins>
    </w:p>
    <w:p>
      <w:pPr>
        <w:pStyle w:val="Heading 3"/>
        <w:rPr>
          <w:ins w:id="157" w:date="2026-05-18T14:04:00Z" w:author="GMVUAC"/>
          <w:rStyle w:val="None A"/>
        </w:rPr>
      </w:pPr>
    </w:p>
    <w:p>
      <w:pPr>
        <w:pStyle w:val="Heading 3"/>
        <w:rPr>
          <w:ins w:id="158" w:date="2026-05-18T14:04:00Z" w:author="GMVUAC"/>
          <w:rStyle w:val="None A"/>
        </w:rPr>
      </w:pPr>
      <w:ins w:id="159" w:date="2026-05-18T14:04:00Z" w:author="GMVUAC">
        <w:r>
          <w:rPr>
            <w:rStyle w:val="None A"/>
            <w:rFonts w:cs="Arial Unicode MS" w:eastAsia="Arial Unicode MS"/>
            <w:rtl w:val="0"/>
            <w:lang w:val="en-US"/>
          </w:rPr>
          <w:t>Services Provided</w:t>
        </w:r>
      </w:ins>
    </w:p>
    <w:p>
      <w:pPr>
        <w:pStyle w:val="Body A"/>
      </w:pPr>
      <w:r>
        <w:rPr>
          <w:rStyle w:val="None A"/>
          <w:rtl w:val="0"/>
        </w:rPr>
        <w:t xml:space="preserve">The Road Services Division provides a range of road-related transportation services, including the following list: </w:t>
      </w:r>
    </w:p>
    <w:p>
      <w:pPr>
        <w:pStyle w:val="List Paragraph"/>
        <w:numPr>
          <w:ilvl w:val="0"/>
          <w:numId w:val="2"/>
        </w:numPr>
        <w:spacing w:after="160" w:line="276" w:lineRule="auto"/>
      </w:pPr>
      <w:r>
        <w:rPr>
          <w:rStyle w:val="None A"/>
          <w:rtl w:val="0"/>
        </w:rPr>
        <w:t xml:space="preserve">Capital project construction (as funding allows) </w:t>
      </w:r>
    </w:p>
    <w:p>
      <w:pPr>
        <w:pStyle w:val="List Paragraph"/>
        <w:numPr>
          <w:ilvl w:val="0"/>
          <w:numId w:val="2"/>
        </w:numPr>
        <w:spacing w:after="160" w:line="276" w:lineRule="auto"/>
      </w:pPr>
      <w:r>
        <w:rPr>
          <w:rStyle w:val="None A"/>
          <w:rtl w:val="0"/>
        </w:rPr>
        <w:t xml:space="preserve">Pavement preservation </w:t>
      </w:r>
    </w:p>
    <w:p>
      <w:pPr>
        <w:pStyle w:val="List Paragraph"/>
        <w:numPr>
          <w:ilvl w:val="0"/>
          <w:numId w:val="2"/>
        </w:numPr>
        <w:spacing w:after="160" w:line="276" w:lineRule="auto"/>
      </w:pPr>
      <w:r>
        <w:rPr>
          <w:rStyle w:val="None A"/>
          <w:rtl w:val="0"/>
        </w:rPr>
        <w:t xml:space="preserve">Bridge inspection, maintenance, and repair </w:t>
      </w:r>
    </w:p>
    <w:p>
      <w:pPr>
        <w:pStyle w:val="List Paragraph"/>
        <w:numPr>
          <w:ilvl w:val="0"/>
          <w:numId w:val="2"/>
        </w:numPr>
        <w:spacing w:after="160" w:line="276" w:lineRule="auto"/>
      </w:pPr>
      <w:r>
        <w:rPr>
          <w:rStyle w:val="None A"/>
          <w:rtl w:val="0"/>
        </w:rPr>
        <w:t xml:space="preserve">Traffic operation through installation and maintenance of signals, signs, and pavement markings </w:t>
      </w:r>
    </w:p>
    <w:p>
      <w:pPr>
        <w:pStyle w:val="List Paragraph"/>
        <w:numPr>
          <w:ilvl w:val="0"/>
          <w:numId w:val="2"/>
        </w:numPr>
        <w:spacing w:after="160" w:line="276" w:lineRule="auto"/>
      </w:pPr>
      <w:r>
        <w:rPr>
          <w:rStyle w:val="None A"/>
          <w:rtl w:val="0"/>
        </w:rPr>
        <w:t xml:space="preserve">Maintenance activities such as pothole filling and vegetation, debris, and graffiti removal </w:t>
      </w:r>
    </w:p>
    <w:p>
      <w:pPr>
        <w:pStyle w:val="List Paragraph"/>
        <w:numPr>
          <w:ilvl w:val="0"/>
          <w:numId w:val="2"/>
        </w:numPr>
        <w:spacing w:after="160" w:line="276" w:lineRule="auto"/>
      </w:pPr>
      <w:r>
        <w:rPr>
          <w:rStyle w:val="None A"/>
          <w:rtl w:val="0"/>
        </w:rPr>
        <w:t xml:space="preserve">Safety investigations </w:t>
      </w:r>
    </w:p>
    <w:p>
      <w:pPr>
        <w:pStyle w:val="List Paragraph"/>
        <w:numPr>
          <w:ilvl w:val="0"/>
          <w:numId w:val="2"/>
        </w:numPr>
        <w:spacing w:after="160" w:line="276" w:lineRule="auto"/>
      </w:pPr>
      <w:r>
        <w:rPr>
          <w:rStyle w:val="None A"/>
          <w:rtl w:val="0"/>
        </w:rPr>
        <w:t xml:space="preserve">School zone safety improvements </w:t>
      </w:r>
    </w:p>
    <w:p>
      <w:pPr>
        <w:pStyle w:val="List Paragraph"/>
        <w:numPr>
          <w:ilvl w:val="0"/>
          <w:numId w:val="2"/>
        </w:numPr>
        <w:spacing w:after="160" w:line="276" w:lineRule="auto"/>
      </w:pPr>
      <w:r>
        <w:rPr>
          <w:rStyle w:val="None A"/>
          <w:rtl w:val="0"/>
        </w:rPr>
        <w:t xml:space="preserve">Traffic analyses </w:t>
      </w:r>
    </w:p>
    <w:p>
      <w:pPr>
        <w:pStyle w:val="List Paragraph"/>
        <w:numPr>
          <w:ilvl w:val="0"/>
          <w:numId w:val="2"/>
        </w:numPr>
        <w:spacing w:after="160" w:line="276" w:lineRule="auto"/>
      </w:pPr>
      <w:r>
        <w:rPr>
          <w:rStyle w:val="None A"/>
          <w:rtl w:val="0"/>
        </w:rPr>
        <w:t xml:space="preserve">Snow and storm response </w:t>
      </w:r>
    </w:p>
    <w:p>
      <w:pPr>
        <w:pStyle w:val="List Paragraph"/>
        <w:numPr>
          <w:ilvl w:val="0"/>
          <w:numId w:val="2"/>
        </w:numPr>
        <w:spacing w:after="160" w:line="276" w:lineRule="auto"/>
      </w:pPr>
      <w:r>
        <w:rPr>
          <w:rStyle w:val="None A"/>
          <w:rtl w:val="0"/>
        </w:rPr>
        <w:t xml:space="preserve">Emergency response services </w:t>
      </w:r>
    </w:p>
    <w:p>
      <w:pPr>
        <w:pStyle w:val="List Paragraph"/>
        <w:numPr>
          <w:ilvl w:val="0"/>
          <w:numId w:val="2"/>
        </w:numPr>
        <w:spacing w:after="160" w:line="276" w:lineRule="auto"/>
      </w:pPr>
      <w:r>
        <w:rPr>
          <w:rStyle w:val="None A"/>
          <w:rtl w:val="0"/>
        </w:rPr>
        <w:t xml:space="preserve">Customer services such as road alerts, 24/7 Helpline, adopt-a-road programs, and operation of the Map and Records Center </w:t>
      </w:r>
    </w:p>
    <w:p>
      <w:pPr>
        <w:pStyle w:val="List Paragraph"/>
        <w:numPr>
          <w:ilvl w:val="0"/>
          <w:numId w:val="2"/>
        </w:numPr>
        <w:spacing w:after="160" w:line="276" w:lineRule="auto"/>
      </w:pPr>
      <w:r>
        <w:rPr>
          <w:rStyle w:val="None A"/>
          <w:rtl w:val="0"/>
        </w:rPr>
        <w:t xml:space="preserve">Establishing and updating design standards </w:t>
      </w:r>
    </w:p>
    <w:p>
      <w:pPr>
        <w:pStyle w:val="List Paragraph"/>
        <w:numPr>
          <w:ilvl w:val="0"/>
          <w:numId w:val="2"/>
        </w:numPr>
        <w:spacing w:after="160" w:line="276" w:lineRule="auto"/>
      </w:pPr>
      <w:r>
        <w:rPr>
          <w:rStyle w:val="None A"/>
          <w:rtl w:val="0"/>
        </w:rPr>
        <w:t>Development review and permitting</w:t>
      </w:r>
    </w:p>
    <w:p>
      <w:pPr>
        <w:pStyle w:val="Heading 3"/>
        <w:rPr>
          <w:rStyle w:val="None A"/>
        </w:rPr>
      </w:pPr>
      <w:r>
        <w:rPr>
          <w:rStyle w:val="None A"/>
          <w:rFonts w:cs="Arial Unicode MS" w:eastAsia="Arial Unicode MS"/>
          <w:rtl w:val="0"/>
          <w:lang w:val="en-US"/>
        </w:rPr>
        <w:t>Existing Assets</w:t>
      </w:r>
      <w:ins w:id="160" w:date="2026-05-18T14:04:00Z" w:author="GMVUAC">
        <w:r>
          <w:rPr>
            <w:rStyle w:val="None A"/>
            <w:rFonts w:cs="Arial Unicode MS" w:eastAsia="Arial Unicode MS"/>
            <w:rtl w:val="0"/>
            <w:lang w:val="en-US"/>
          </w:rPr>
          <w:t xml:space="preserve">  (move this section ahead of Services Provided)</w:t>
        </w:r>
      </w:ins>
      <w:r>
        <w:rPr>
          <w:rStyle w:val="None A"/>
        </w:rPr>
        <w:br w:type="textWrapping"/>
      </w:r>
      <w:commentRangeStart w:id="161"/>
    </w:p>
    <w:p>
      <w:pPr>
        <w:pStyle w:val="Body A"/>
        <w:rPr>
          <w:rStyle w:val="None A"/>
        </w:rPr>
      </w:pPr>
      <w:r>
        <w:rPr>
          <w:rStyle w:val="None A"/>
          <w:rtl w:val="0"/>
        </w:rPr>
        <w:t>The</w:t>
      </w:r>
      <w:commentRangeEnd w:id="161"/>
      <w:r>
        <w:commentReference w:id="161"/>
      </w:r>
      <w:r>
        <w:rPr>
          <w:rStyle w:val="None A"/>
          <w:rtl w:val="0"/>
        </w:rPr>
        <w:t xml:space="preserve"> County road infrastructure in the Greater Maple Valley/Cedar River subarea includes the following assets as of January 2025:</w:t>
      </w:r>
    </w:p>
    <w:p>
      <w:pPr>
        <w:pStyle w:val="Body A"/>
        <w:rPr>
          <w:rStyle w:val="None A"/>
        </w:rPr>
      </w:pPr>
      <w:r>
        <w:rPr>
          <w:rStyle w:val="None A"/>
        </w:rPr>
        <w:br w:type="textWrapping"/>
      </w:r>
      <w:commentRangeStart w:id="162"/>
    </w:p>
    <w:p>
      <w:pPr>
        <w:pStyle w:val="caption"/>
        <w:keepNext w:val="1"/>
        <w:rPr>
          <w:rStyle w:val="None A"/>
        </w:rPr>
      </w:pPr>
      <w:r>
        <w:rPr>
          <w:rStyle w:val="None A"/>
          <w:rtl w:val="0"/>
        </w:rPr>
        <w:t xml:space="preserve">Figure 19 King County Road Assets, Greater Maple Valley/Cedar River Subarea </w:t>
      </w:r>
      <w:commentRangeEnd w:id="162"/>
      <w:r>
        <w:commentReference w:id="162"/>
      </w:r>
    </w:p>
    <w:tbl>
      <w:tblPr>
        <w:tblW w:w="584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775"/>
        <w:gridCol w:w="2071"/>
      </w:tblGrid>
      <w:tr>
        <w:tblPrEx>
          <w:shd w:val="clear" w:color="auto" w:fill="4472c4"/>
        </w:tblPrEx>
        <w:trPr>
          <w:trHeight w:val="277" w:hRule="atLeast"/>
          <w:tblHeader/>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rPr>
              <w:t>Asset</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jc w:val="right"/>
            </w:pPr>
            <w:r>
              <w:rPr>
                <w:rStyle w:val="None"/>
                <w:b w:val="1"/>
                <w:bCs w:val="1"/>
                <w:shd w:val="nil" w:color="auto" w:fill="auto"/>
                <w:rtl w:val="0"/>
              </w:rPr>
              <w:t>Quantity</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Total centerline miles of road</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155 miles</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King County maintained lane miles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309 miles</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Bridges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25</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Traffic cameras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2</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Traffic signals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2</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School zone flashers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6</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Traffic control signs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4,229</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Guardrails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18 miles</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Drainage pipes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42 miles</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Drainage ditches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105 miles</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Catch basins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961</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Sidewalks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13,560 linear feet</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Bike lanes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3,406 linear feet</w:t>
            </w:r>
          </w:p>
        </w:tc>
      </w:tr>
      <w:tr>
        <w:tblPrEx>
          <w:shd w:val="clear" w:color="auto" w:fill="cdd4e9"/>
        </w:tblPrEx>
        <w:trPr>
          <w:trHeight w:val="277" w:hRule="atLeast"/>
        </w:trPr>
        <w:tc>
          <w:tcPr>
            <w:tcW w:type="dxa" w:w="37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rPr>
              <w:t>Crosswalks</w:t>
            </w:r>
          </w:p>
        </w:tc>
        <w:tc>
          <w:tcPr>
            <w:tcW w:type="dxa" w:w="20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Style w:val="None"/>
                <w:shd w:val="nil" w:color="auto" w:fill="auto"/>
                <w:rtl w:val="0"/>
              </w:rPr>
              <w:t>24</w:t>
            </w:r>
          </w:p>
        </w:tc>
      </w:tr>
    </w:tbl>
    <w:p>
      <w:pPr>
        <w:pStyle w:val="caption"/>
        <w:keepNext w:val="1"/>
        <w:widowControl w:val="0"/>
        <w:jc w:val="center"/>
        <w:rPr>
          <w:rStyle w:val="None A"/>
        </w:rPr>
      </w:pPr>
    </w:p>
    <w:p>
      <w:pPr>
        <w:pStyle w:val="caption"/>
        <w:keepNext w:val="1"/>
        <w:widowControl w:val="0"/>
        <w:jc w:val="center"/>
        <w:rPr>
          <w:rStyle w:val="None A"/>
        </w:rPr>
      </w:pPr>
    </w:p>
    <w:p>
      <w:pPr>
        <w:pStyle w:val="caption"/>
        <w:keepNext w:val="1"/>
        <w:widowControl w:val="0"/>
        <w:jc w:val="center"/>
        <w:rPr>
          <w:rStyle w:val="None A"/>
        </w:rPr>
      </w:pPr>
    </w:p>
    <w:p>
      <w:pPr>
        <w:pStyle w:val="Heading 3"/>
        <w:rPr>
          <w:rStyle w:val="None A"/>
        </w:rPr>
      </w:pPr>
    </w:p>
    <w:p>
      <w:pPr>
        <w:pStyle w:val="Heading 3"/>
        <w:rPr>
          <w:rStyle w:val="None A"/>
        </w:rPr>
      </w:pPr>
      <w:r>
        <w:rPr>
          <w:rStyle w:val="None A"/>
          <w:rFonts w:cs="Arial Unicode MS" w:eastAsia="Arial Unicode MS"/>
          <w:rtl w:val="0"/>
          <w:lang w:val="en-US"/>
        </w:rPr>
        <w:t>Public Transportation Services</w:t>
      </w:r>
    </w:p>
    <w:p>
      <w:pPr>
        <w:pStyle w:val="Body A"/>
        <w:rPr>
          <w:ins w:id="163" w:date="2026-05-18T14:04:00Z" w:author="GMVUAC"/>
          <w:rStyle w:val="None A"/>
        </w:rPr>
      </w:pPr>
      <w:r>
        <w:rPr>
          <w:rStyle w:val="None A"/>
          <w:rtl w:val="0"/>
        </w:rPr>
        <w:t xml:space="preserve">Metro provides </w:t>
      </w:r>
      <w:ins w:id="164" w:date="2026-05-18T14:04:00Z" w:author="GMVUAC">
        <w:r>
          <w:rPr>
            <w:rStyle w:val="None A"/>
            <w:rtl w:val="0"/>
          </w:rPr>
          <w:t xml:space="preserve">limited </w:t>
        </w:r>
      </w:ins>
      <w:r>
        <w:rPr>
          <w:rStyle w:val="None A"/>
          <w:rtl w:val="0"/>
        </w:rPr>
        <w:t xml:space="preserve">transit service to </w:t>
      </w:r>
      <w:del w:id="165" w:date="2026-05-18T14:04:00Z" w:author="GMVUAC">
        <w:r>
          <w:rPr>
            <w:rStyle w:val="None A"/>
            <w:rtl w:val="0"/>
          </w:rPr>
          <w:delText>the</w:delText>
        </w:r>
      </w:del>
      <w:ins w:id="166" w:date="2026-05-18T14:04:00Z" w:author="GMVUAC">
        <w:r>
          <w:rPr>
            <w:rStyle w:val="None A"/>
            <w:rtl w:val="0"/>
          </w:rPr>
          <w:t>this rural</w:t>
        </w:r>
      </w:ins>
      <w:r>
        <w:rPr>
          <w:rStyle w:val="None A"/>
          <w:rtl w:val="0"/>
        </w:rPr>
        <w:t xml:space="preserve"> subarea. </w:t>
      </w:r>
      <w:del w:id="167" w:date="2026-05-18T14:04:00Z" w:author="GMVUAC">
        <w:r>
          <w:rPr>
            <w:rStyle w:val="None A"/>
            <w:rtl w:val="0"/>
          </w:rPr>
          <w:delText xml:space="preserve">The only </w:delText>
        </w:r>
      </w:del>
      <w:r>
        <w:rPr>
          <w:rStyle w:val="None A"/>
          <w:rtl w:val="0"/>
        </w:rPr>
        <w:t xml:space="preserve">Metro </w:t>
      </w:r>
      <w:del w:id="168" w:date="2026-05-18T14:04:00Z" w:author="GMVUAC">
        <w:r>
          <w:rPr>
            <w:rStyle w:val="None A"/>
            <w:rtl w:val="0"/>
          </w:rPr>
          <w:delText xml:space="preserve">Transit Bus </w:delText>
        </w:r>
      </w:del>
      <w:ins w:id="169" w:date="2026-05-18T14:04:00Z" w:author="GMVUAC">
        <w:r>
          <w:rPr>
            <w:rStyle w:val="None A"/>
            <w:rtl w:val="0"/>
          </w:rPr>
          <w:t xml:space="preserve">Service Standards (source?) allocate fewer bus-hours and bus-miles to rural areas than to urban areas, based on the lower density of homes and jobs that distinguish rural areas.   </w:t>
        </w:r>
      </w:ins>
      <w:commentRangeStart w:id="170"/>
      <w:ins w:id="171" w:date="2026-05-18T14:04:00Z" w:author="GMVUAC">
        <w:r>
          <w:rPr>
            <w:rStyle w:val="None A"/>
          </w:rPr>
          <w:br w:type="textWrapping"/>
        </w:r>
      </w:ins>
      <w:commentRangeEnd w:id="170"/>
      <w:r>
        <w:commentReference w:id="170"/>
      </w:r>
    </w:p>
    <w:p>
      <w:pPr>
        <w:pStyle w:val="Body A"/>
        <w:rPr>
          <w:ins w:id="172" w:date="2026-05-18T14:04:00Z" w:author="GMVUAC"/>
          <w:rStyle w:val="None A"/>
        </w:rPr>
      </w:pPr>
      <w:r>
        <w:rPr>
          <w:rStyle w:val="None"/>
          <w:rtl w:val="0"/>
        </w:rPr>
        <w:t xml:space="preserve">Route </w:t>
      </w:r>
      <w:del w:id="173" w:date="2026-05-18T14:04:00Z" w:author="GMVUAC">
        <w:r>
          <w:rPr>
            <w:rStyle w:val="None"/>
            <w:rtl w:val="0"/>
          </w:rPr>
          <w:delText>within</w:delText>
        </w:r>
      </w:del>
      <w:ins w:id="174" w:date="2026-05-18T14:04:00Z" w:author="GMVUAC">
        <w:r>
          <w:rPr>
            <w:rStyle w:val="None"/>
            <w:rtl w:val="0"/>
          </w:rPr>
          <w:t>168 connects a portion of</w:t>
        </w:r>
      </w:ins>
      <w:r>
        <w:rPr>
          <w:rStyle w:val="None"/>
          <w:rtl w:val="0"/>
        </w:rPr>
        <w:t xml:space="preserve"> the subarea </w:t>
      </w:r>
      <w:del w:id="175" w:date="2026-05-18T14:04:00Z" w:author="GMVUAC">
        <w:r>
          <w:rPr>
            <w:rStyle w:val="None"/>
            <w:rtl w:val="0"/>
          </w:rPr>
          <w:delText>is Dial-A-Ride Transit (DART) Route 907, which travels along Highway 169 between Black Diamond and Downtown Renton. Additionally, Route 169 terminates in</w:delText>
        </w:r>
      </w:del>
      <w:ins w:id="176" w:date="2026-05-18T14:04:00Z" w:author="GMVUAC">
        <w:r>
          <w:rPr>
            <w:rStyle w:val="None"/>
            <w:rtl w:val="0"/>
          </w:rPr>
          <w:t>to Downtown Kent via SR 516, from</w:t>
        </w:r>
      </w:ins>
      <w:r>
        <w:rPr>
          <w:rStyle w:val="None"/>
          <w:rtl w:val="0"/>
        </w:rPr>
        <w:t xml:space="preserve"> the Four Corners Commercial area in Maple Valley</w:t>
      </w:r>
      <w:del w:id="177" w:date="2026-05-18T14:04:00Z" w:author="GMVUAC">
        <w:r>
          <w:rPr>
            <w:rStyle w:val="None"/>
            <w:rtl w:val="0"/>
          </w:rPr>
          <w:delText xml:space="preserve"> and provides a connection to Downtown Kent via SR 516.</w:delText>
        </w:r>
      </w:del>
      <w:ins w:id="178" w:date="2026-05-18T14:04:00Z" w:author="GMVUAC">
        <w:r>
          <w:rPr>
            <w:rStyle w:val="None"/>
            <w:rtl w:val="0"/>
          </w:rPr>
          <w:t>.</w:t>
        </w:r>
      </w:ins>
      <w:r>
        <w:rPr>
          <w:rStyle w:val="None"/>
          <w:rtl w:val="0"/>
        </w:rPr>
        <w:t xml:space="preserve"> Route </w:t>
      </w:r>
      <w:commentRangeStart w:id="179"/>
      <w:r>
        <w:rPr>
          <w:rStyle w:val="None"/>
          <w:rtl w:val="0"/>
        </w:rPr>
        <w:t>168</w:t>
      </w:r>
      <w:commentRangeEnd w:id="179"/>
      <w:r>
        <w:commentReference w:id="179"/>
      </w:r>
      <w:ins w:id="180" w:date="2026-05-18T14:04:00Z" w:author="GMVUAC">
        <w:r>
          <w:rPr>
            <w:rStyle w:val="None"/>
            <w:rtl w:val="0"/>
          </w:rPr>
          <w:t xml:space="preserve"> also</w:t>
        </w:r>
      </w:ins>
      <w:r>
        <w:rPr>
          <w:rStyle w:val="None"/>
          <w:rtl w:val="0"/>
        </w:rPr>
        <w:t xml:space="preserve"> is </w:t>
      </w:r>
      <w:r>
        <w:rPr>
          <w:rStyle w:val="None"/>
          <w:rFonts w:ascii="Arial Unicode MS" w:hAnsi="Arial Unicode MS" w:hint="default"/>
          <w:rtl w:val="1"/>
          <w:lang w:val="ar-SA" w:bidi="ar-SA"/>
        </w:rPr>
        <w:t>“</w:t>
      </w:r>
      <w:r>
        <w:rPr>
          <w:rStyle w:val="None"/>
          <w:rtl w:val="0"/>
        </w:rPr>
        <w:t>through routed</w:t>
      </w:r>
      <w:r>
        <w:rPr>
          <w:rStyle w:val="None"/>
          <w:rtl w:val="0"/>
        </w:rPr>
        <w:t xml:space="preserve">” </w:t>
      </w:r>
      <w:r>
        <w:rPr>
          <w:rStyle w:val="None"/>
          <w:rtl w:val="0"/>
        </w:rPr>
        <w:t xml:space="preserve">with Route 161, so riders may travel all the way from Maple Valley to the SeaTac/Airport Link Station and on to Burien without changing buses. </w:t>
      </w:r>
    </w:p>
    <w:p>
      <w:pPr>
        <w:pStyle w:val="Body A"/>
      </w:pPr>
      <w:r>
        <w:rPr>
          <w:rStyle w:val="None A"/>
          <w:rtl w:val="0"/>
        </w:rPr>
        <w:t xml:space="preserve">Vanpool and Vanshare are additional options for commuters, and Access paratransit provides accessible service for riders with disabilities. Outside of </w:t>
      </w:r>
      <w:del w:id="181" w:date="2026-05-18T14:04:00Z" w:author="GMVUAC">
        <w:r>
          <w:rPr>
            <w:rStyle w:val="None A"/>
            <w:rtl w:val="0"/>
          </w:rPr>
          <w:delText>these</w:delText>
        </w:r>
      </w:del>
      <w:ins w:id="182" w:date="2026-05-18T14:04:00Z" w:author="GMVUAC">
        <w:r>
          <w:rPr>
            <w:rStyle w:val="None A"/>
            <w:rtl w:val="0"/>
          </w:rPr>
          <w:t>the transit and ridesharing</w:t>
        </w:r>
      </w:ins>
      <w:r>
        <w:rPr>
          <w:rStyle w:val="None A"/>
          <w:rtl w:val="0"/>
        </w:rPr>
        <w:t xml:space="preserve"> options</w:t>
      </w:r>
      <w:del w:id="183" w:date="2026-05-18T14:04:00Z" w:author="GMVUAC">
        <w:r>
          <w:rPr>
            <w:rStyle w:val="None A"/>
            <w:rtl w:val="0"/>
          </w:rPr>
          <w:delText>, public transportation is limited, and</w:delText>
        </w:r>
      </w:del>
      <w:ins w:id="184" w:date="2026-05-18T14:04:00Z" w:author="GMVUAC">
        <w:r>
          <w:rPr>
            <w:rStyle w:val="None A"/>
            <w:rtl w:val="0"/>
          </w:rPr>
          <w:t xml:space="preserve"> described here,</w:t>
        </w:r>
      </w:ins>
      <w:r>
        <w:rPr>
          <w:rStyle w:val="None A"/>
          <w:rtl w:val="0"/>
        </w:rPr>
        <w:t xml:space="preserve"> residents must rely on personal vehicles or other means of transportation. </w:t>
      </w:r>
    </w:p>
    <w:p>
      <w:pPr>
        <w:pStyle w:val="Body A"/>
        <w:rPr>
          <w:rStyle w:val="None A"/>
        </w:rPr>
      </w:pPr>
      <w:r>
        <w:rPr>
          <w:rStyle w:val="None A"/>
          <w:rtl w:val="0"/>
        </w:rPr>
        <w:t>King County Metro Dial-A-Ride (DART) Route 907 runs between Renton, Maple Valley, and Black Diamond</w:t>
      </w:r>
      <w:del w:id="185" w:date="2026-05-18T14:04:00Z" w:author="GMVUAC">
        <w:r>
          <w:rPr>
            <w:rStyle w:val="None A"/>
            <w:rtl w:val="0"/>
          </w:rPr>
          <w:delText>, and serves a portion of the subarea.</w:delText>
        </w:r>
      </w:del>
      <w:ins w:id="186" w:date="2026-05-18T14:04:00Z" w:author="GMVUAC">
        <w:r>
          <w:rPr>
            <w:rStyle w:val="None A"/>
            <w:rtl w:val="0"/>
          </w:rPr>
          <w:t>.</w:t>
        </w:r>
      </w:ins>
      <w:r>
        <w:rPr>
          <w:rStyle w:val="None A"/>
          <w:rtl w:val="0"/>
        </w:rPr>
        <w:t xml:space="preserve"> DART routes serve lower-density areas, acting as connectors between rural communities and between rural communities and larger cities. They are defined as having at least 35 percent of their route outside the urban growth boundary. DART routes can deviate from their fixed routing in lower-density areas.</w:t>
      </w:r>
      <w:r>
        <w:rPr>
          <w:rStyle w:val="None"/>
          <w:rFonts w:ascii="Calibri" w:cs="Calibri" w:hAnsi="Calibri" w:eastAsia="Calibri"/>
          <w:b w:val="0"/>
          <w:bCs w:val="0"/>
          <w:i w:val="0"/>
          <w:iCs w:val="0"/>
          <w:vertAlign w:val="superscript"/>
        </w:rPr>
        <w:footnoteReference w:id="9"/>
      </w:r>
      <w:ins w:id="187" w:date="2026-05-18T14:04:00Z" w:author="GMVUAC">
        <w:r>
          <w:rPr>
            <w:rStyle w:val="None A"/>
            <w:rtl w:val="0"/>
          </w:rPr>
          <w:t xml:space="preserve">  MOVE THIS PARAGRAPH ABOVE THE VANPOOL PARAGRAPH.</w:t>
        </w:r>
      </w:ins>
    </w:p>
    <w:p>
      <w:pPr>
        <w:pStyle w:val="Body A"/>
        <w:rPr>
          <w:ins w:id="188" w:date="2026-05-18T14:04:00Z" w:author="GMVUAC"/>
          <w:rStyle w:val="None A"/>
        </w:rPr>
      </w:pPr>
    </w:p>
    <w:p>
      <w:pPr>
        <w:pStyle w:val="Body A"/>
        <w:rPr>
          <w:ins w:id="189" w:date="2026-05-18T14:04:00Z" w:author="GMVUAC"/>
          <w:rStyle w:val="None A"/>
        </w:rPr>
      </w:pPr>
      <w:ins w:id="190" w:date="2026-05-18T14:04:00Z" w:author="GMVUAC">
        <w:r>
          <w:rPr>
            <w:rStyle w:val="None A"/>
            <w:rtl w:val="0"/>
          </w:rPr>
          <w:t xml:space="preserve">There is a substantial volume of intercity through travel on SR169 and certain county roads in the subarea, but there are currently no bus routes operating through the subarea from Black Diamond, Enumclaw, Buckley, and Bonney Lake into urban centers like Kent, Renton, and Issaquah, and beyond.  </w:t>
        </w:r>
      </w:ins>
      <w:ins w:id="191" w:date="2026-05-18T14:04:00Z" w:author="GMVUAC">
        <w:r>
          <w:rPr>
            <w:rStyle w:val="None A"/>
          </w:rPr>
          <w:br w:type="textWrapping"/>
        </w:r>
      </w:ins>
      <w:commentRangeStart w:id="192"/>
    </w:p>
    <w:p>
      <w:pPr>
        <w:pStyle w:val="Body A"/>
        <w:rPr>
          <w:rStyle w:val="None A"/>
        </w:rPr>
      </w:pPr>
      <w:r>
        <w:rPr>
          <w:rStyle w:val="None A"/>
          <w:rtl w:val="0"/>
        </w:rPr>
        <w:t xml:space="preserve">The Greater Maple Valley/Cedar River area is served by park-and-ride facilities that support transit and carpooling, including the Maple Valley Park and Ride </w:t>
      </w:r>
      <w:del w:id="193" w:date="2026-05-18T14:04:00Z" w:author="GMVUAC">
        <w:r>
          <w:rPr>
            <w:rStyle w:val="None A"/>
            <w:rtl w:val="0"/>
          </w:rPr>
          <w:delText>along</w:delText>
        </w:r>
      </w:del>
      <w:ins w:id="194" w:date="2026-05-18T14:04:00Z" w:author="GMVUAC">
        <w:r>
          <w:rPr>
            <w:rStyle w:val="None A"/>
            <w:rtl w:val="0"/>
          </w:rPr>
          <w:t xml:space="preserve"> on</w:t>
        </w:r>
      </w:ins>
      <w:r>
        <w:rPr>
          <w:rStyle w:val="None A"/>
          <w:rtl w:val="0"/>
        </w:rPr>
        <w:t xml:space="preserve"> Maple Valley</w:t>
      </w:r>
      <w:r>
        <w:rPr>
          <w:rStyle w:val="None A"/>
          <w:rtl w:val="0"/>
        </w:rPr>
        <w:t>–</w:t>
      </w:r>
      <w:r>
        <w:rPr>
          <w:rStyle w:val="None A"/>
          <w:rtl w:val="0"/>
        </w:rPr>
        <w:t>Black Diamond Road SE</w:t>
      </w:r>
      <w:ins w:id="195" w:date="2026-05-18T14:04:00Z" w:author="GMVUAC">
        <w:r>
          <w:rPr>
            <w:rStyle w:val="None A"/>
            <w:rtl w:val="0"/>
          </w:rPr>
          <w:t xml:space="preserve"> at SE 232nd Street opposite the Maple Valley sheriff's office,</w:t>
        </w:r>
      </w:ins>
      <w:r>
        <w:rPr>
          <w:rStyle w:val="None A"/>
          <w:rtl w:val="0"/>
        </w:rPr>
        <w:t xml:space="preserve"> and a lot at the Four Corners Town Square. These lots provide commuter parking and connections to King County Metro </w:t>
      </w:r>
      <w:del w:id="196" w:date="2026-05-18T14:04:00Z" w:author="GMVUAC">
        <w:r>
          <w:rPr>
            <w:rStyle w:val="None A"/>
            <w:rtl w:val="0"/>
          </w:rPr>
          <w:delText>services, including</w:delText>
        </w:r>
      </w:del>
      <w:ins w:id="197" w:date="2026-05-18T14:04:00Z" w:author="GMVUAC">
        <w:r>
          <w:rPr>
            <w:rStyle w:val="None A"/>
            <w:rtl w:val="0"/>
          </w:rPr>
          <w:t>route 169, and</w:t>
        </w:r>
      </w:ins>
      <w:r>
        <w:rPr>
          <w:rStyle w:val="None A"/>
          <w:rtl w:val="0"/>
        </w:rPr>
        <w:t xml:space="preserve"> DART Route 907, helping residents access nearby cities and regional transit hubs.</w:t>
      </w:r>
      <w:commentRangeEnd w:id="192"/>
      <w:r>
        <w:commentReference w:id="192"/>
      </w:r>
    </w:p>
    <w:p>
      <w:pPr>
        <w:pStyle w:val="Body A"/>
        <w:rPr>
          <w:ins w:id="198" w:date="2026-05-18T14:04:00Z" w:author="GMVUAC"/>
          <w:rStyle w:val="None A"/>
        </w:rPr>
      </w:pPr>
    </w:p>
    <w:p>
      <w:pPr>
        <w:pStyle w:val="Body A"/>
        <w:rPr>
          <w:ins w:id="199" w:date="2026-05-18T14:04:00Z" w:author="GMVUAC"/>
          <w:rStyle w:val="None"/>
          <w:rFonts w:ascii="Calibri Light" w:cs="Calibri Light" w:hAnsi="Calibri Light" w:eastAsia="Calibri Light"/>
          <w:sz w:val="32"/>
          <w:szCs w:val="32"/>
        </w:rPr>
      </w:pPr>
      <w:ins w:id="200" w:date="2026-05-18T14:04:00Z" w:author="GMVUAC">
        <w:r>
          <w:rPr>
            <w:rStyle w:val="None"/>
            <w:rFonts w:ascii="Calibri Light" w:hAnsi="Calibri Light"/>
            <w:sz w:val="32"/>
            <w:szCs w:val="32"/>
            <w:rtl w:val="0"/>
          </w:rPr>
          <w:t>Active Transportation</w:t>
        </w:r>
      </w:ins>
    </w:p>
    <w:p>
      <w:pPr>
        <w:pStyle w:val="Body A"/>
        <w:rPr>
          <w:ins w:id="201" w:date="2026-05-18T14:04:00Z" w:author="GMVUAC"/>
          <w:rStyle w:val="None A"/>
        </w:rPr>
      </w:pPr>
      <w:ins w:id="202" w:date="2026-05-18T14:04:00Z" w:author="GMVUAC">
        <w:r>
          <w:rPr>
            <w:rStyle w:val="None A"/>
            <w:rtl w:val="0"/>
          </w:rPr>
          <w:t>The term "active transportation" is used in legislation and regulations to embrace all modes of travel that do not involve motor vehicles.  Pedestrians and bicyclists account for most such activity, and in urban areas "rolling" is also common.  In this rural subarea, equestrian activity is present, chiefly on trails managed by King County Parks, but occasionally on county roads.</w:t>
        </w:r>
      </w:ins>
    </w:p>
    <w:p>
      <w:pPr>
        <w:pStyle w:val="Body A"/>
        <w:rPr>
          <w:ins w:id="203" w:date="2026-05-18T14:04:00Z" w:author="GMVUAC"/>
          <w:rStyle w:val="None A"/>
        </w:rPr>
      </w:pPr>
    </w:p>
    <w:p>
      <w:pPr>
        <w:pStyle w:val="Body A"/>
        <w:rPr>
          <w:ins w:id="204" w:date="2026-05-18T14:04:00Z" w:author="GMVUAC"/>
          <w:rStyle w:val="None A"/>
        </w:rPr>
      </w:pPr>
      <w:ins w:id="205" w:date="2026-05-18T14:04:00Z" w:author="GMVUAC">
        <w:r>
          <w:rPr>
            <w:rStyle w:val="None A"/>
            <w:rtl w:val="0"/>
          </w:rPr>
          <w:t>Pedestrians</w:t>
        </w:r>
      </w:ins>
    </w:p>
    <w:p>
      <w:pPr>
        <w:pStyle w:val="Body A"/>
        <w:rPr>
          <w:ins w:id="206" w:date="2026-05-18T14:04:00Z" w:author="GMVUAC"/>
          <w:rStyle w:val="None A"/>
        </w:rPr>
      </w:pPr>
      <w:ins w:id="207" w:date="2026-05-18T14:04:00Z" w:author="GMVUAC">
        <w:r>
          <w:rPr>
            <w:rStyle w:val="None A"/>
            <w:rtl w:val="0"/>
          </w:rPr>
          <w:t xml:space="preserve">People walking or jogging are seen from time to time on virtually all roads, from local roads to heavily traveled arterials.  The greatest conflict between pedestrians and motor vehicles arises where traffic volumes are high, speed is high, and/or sight distance is limited at blind curves and hillcrests.  The highest frequency of pedestrian activity occurs in the vicinity of the neighborhood commercial centers in Hobart and Ravensdale, which are on minor arterial roads with moderately high traffic volumes.  but all county arterials are used by pedestrians from time to time.  </w:t>
        </w:r>
      </w:ins>
    </w:p>
    <w:p>
      <w:pPr>
        <w:pStyle w:val="Body A"/>
        <w:rPr>
          <w:ins w:id="208" w:date="2026-05-18T14:04:00Z" w:author="GMVUAC"/>
          <w:rStyle w:val="None A"/>
        </w:rPr>
      </w:pPr>
      <w:ins w:id="209" w:date="2026-05-18T14:04:00Z" w:author="GMVUAC">
        <w:r>
          <w:rPr>
            <w:rStyle w:val="None A"/>
            <w:rtl w:val="0"/>
          </w:rPr>
          <w:t xml:space="preserve">In rural areas, pedestrian activity may be supported by unpaved shoulders but must use the paved road surface if there are no shoulders.  Although the county road standard calls for a shoulder width of eight (8) feet on new construction, there is almost no road in the subarea that actually has shoulders that width because all existing roads were constructed long ago when standards were lower.  Most arterials have at least two feet of unpaved shoulders and some have four feet, but rarely more than four feet.   Subarea residents have identified wider shoulders for pedestrians as a community need that has increased as intercity through traffic volumes have grown. </w:t>
        </w:r>
      </w:ins>
      <w:commentRangeStart w:id="210"/>
      <w:ins w:id="211" w:date="2026-05-18T14:04:00Z" w:author="GMVUAC">
        <w:r>
          <w:rPr>
            <w:rStyle w:val="None"/>
            <w:shd w:val="clear" w:color="auto" w:fill="fbfeff"/>
            <w:rtl w:val="0"/>
          </w:rPr>
          <w:t>The</w:t>
        </w:r>
      </w:ins>
      <w:commentRangeEnd w:id="210"/>
      <w:r>
        <w:commentReference w:id="210"/>
      </w:r>
      <w:ins w:id="212" w:date="2026-05-18T14:04:00Z" w:author="GMVUAC">
        <w:r>
          <w:rPr>
            <w:rStyle w:val="None"/>
            <w:shd w:val="clear" w:color="auto" w:fill="fbfeff"/>
            <w:rtl w:val="0"/>
          </w:rPr>
          <w:t xml:space="preserve"> eight-foot standard shoulder is appropriate for principal arterials where service to through traffic predominates and shoulder parking should be accommodated, but lesser shoulder width may be adequate for minor arterials, collector arterials, and local roads where the primary need is to support pedestrian mobility and safety and traffic volumes are lower</w:t>
        </w:r>
      </w:ins>
    </w:p>
    <w:p>
      <w:pPr>
        <w:pStyle w:val="Body A"/>
        <w:rPr>
          <w:ins w:id="213" w:date="2026-05-18T14:04:00Z" w:author="GMVUAC"/>
          <w:rStyle w:val="None A"/>
        </w:rPr>
      </w:pPr>
    </w:p>
    <w:p>
      <w:pPr>
        <w:pStyle w:val="Body A"/>
        <w:rPr>
          <w:ins w:id="214" w:date="2026-05-18T14:04:00Z" w:author="GMVUAC"/>
          <w:rStyle w:val="None A"/>
        </w:rPr>
      </w:pPr>
      <w:ins w:id="215" w:date="2026-05-18T14:04:00Z" w:author="GMVUAC">
        <w:r>
          <w:rPr>
            <w:rStyle w:val="None A"/>
            <w:rtl w:val="0"/>
          </w:rPr>
          <w:t>Bicyclists</w:t>
        </w:r>
      </w:ins>
    </w:p>
    <w:p>
      <w:pPr>
        <w:pStyle w:val="Body A"/>
        <w:rPr>
          <w:ins w:id="216" w:date="2026-05-18T14:04:00Z" w:author="GMVUAC"/>
          <w:rStyle w:val="None A"/>
        </w:rPr>
      </w:pPr>
      <w:ins w:id="217" w:date="2026-05-18T14:04:00Z" w:author="GMVUAC">
        <w:r>
          <w:rPr>
            <w:rStyle w:val="None A"/>
            <w:rtl w:val="0"/>
          </w:rPr>
          <w:t>Bicyclists use many county roads for recreation and for commuting.  The arterial routes used for commuting by automobile are also used by commuting bicyclists.  Recreational cycling may occur anywhere, but is most common on county arterials that connect to urban areas and provide cyclists with superb scenic tours of the rural area on relatively level ground.  On weekends and holidays, organized groups of bicyclists may be seen.</w:t>
        </w:r>
      </w:ins>
    </w:p>
    <w:p>
      <w:pPr>
        <w:pStyle w:val="Body A"/>
        <w:rPr>
          <w:ins w:id="218" w:date="2026-05-18T14:04:00Z" w:author="GMVUAC"/>
          <w:rStyle w:val="None A"/>
        </w:rPr>
      </w:pPr>
    </w:p>
    <w:p>
      <w:pPr>
        <w:pStyle w:val="Body A"/>
        <w:rPr>
          <w:ins w:id="219" w:date="2026-05-18T14:04:00Z" w:author="GMVUAC"/>
          <w:rStyle w:val="None A"/>
        </w:rPr>
      </w:pPr>
      <w:ins w:id="220" w:date="2026-05-18T14:04:00Z" w:author="GMVUAC">
        <w:r>
          <w:rPr>
            <w:rStyle w:val="None A"/>
            <w:rtl w:val="0"/>
          </w:rPr>
          <w:t xml:space="preserve">Bicycles with thin tires (i.e., excluding mountain bikes) require paved surfaces, and are legally recognized as road users.  Where there is little or no paved surface outside the painted edge line, bicyclists have no option but to ride inside that line, despite the inherent danger to the bicyclists.  On arterials with high traffic volumes, the requirement to share the road produces delays to motor vehicles as well, with sometimes inappropriate behaviors that are a form of  "road rage".  Relatively few county arterials have paved areas outside the edge line that are four feet wide or more.  The County Road Design Standards do not show any provisions for bicycles.  </w:t>
        </w:r>
      </w:ins>
    </w:p>
    <w:p>
      <w:pPr>
        <w:pStyle w:val="Body A"/>
        <w:rPr>
          <w:ins w:id="221" w:date="2026-05-18T14:04:00Z" w:author="GMVUAC"/>
          <w:rStyle w:val="None A"/>
        </w:rPr>
      </w:pPr>
    </w:p>
    <w:p>
      <w:pPr>
        <w:pStyle w:val="Body A"/>
        <w:rPr>
          <w:ins w:id="222" w:date="2026-05-18T14:04:00Z" w:author="GMVUAC"/>
          <w:rStyle w:val="None"/>
          <w:u w:val="single"/>
        </w:rPr>
      </w:pPr>
      <w:ins w:id="223" w:date="2026-05-18T14:04:00Z" w:author="GMVUAC">
        <w:r>
          <w:rPr>
            <w:rStyle w:val="None"/>
            <w:u w:val="single"/>
            <w:rtl w:val="0"/>
          </w:rPr>
          <w:t>Equestrians</w:t>
        </w:r>
      </w:ins>
    </w:p>
    <w:p>
      <w:pPr>
        <w:pStyle w:val="Body A"/>
        <w:rPr>
          <w:ins w:id="224" w:date="2026-05-18T14:04:00Z" w:author="GMVUAC"/>
          <w:rStyle w:val="None A"/>
        </w:rPr>
      </w:pPr>
      <w:ins w:id="225" w:date="2026-05-18T14:04:00Z" w:author="GMVUAC">
        <w:r>
          <w:rPr>
            <w:rStyle w:val="None A"/>
            <w:rtl w:val="0"/>
          </w:rPr>
          <w:t xml:space="preserve">Horses are commonly seen in the pastures of this rural area, and the Parks Department operates several trails used by horseback riders.  For the most part, equstrians drive to trailheads hauling their horses in trailers.  Horse riders are seldom seen on county arterials due to the conflict with motor vehicles, although that was more common long ago.  Horseback riders may still be seen on low volume local roads.  </w:t>
        </w:r>
      </w:ins>
      <w:ins w:id="226" w:date="2026-05-18T14:04:00Z" w:author="GMVUAC">
        <w:r>
          <w:rPr>
            <w:rStyle w:val="None A"/>
          </w:rPr>
          <w:br w:type="textWrapping"/>
        </w:r>
      </w:ins>
      <w:commentRangeStart w:id="227"/>
    </w:p>
    <w:p>
      <w:pPr>
        <w:pStyle w:val="Body A"/>
        <w:rPr>
          <w:ins w:id="228" w:date="2026-05-18T14:04:00Z" w:author="GMVUAC"/>
          <w:rStyle w:val="None A"/>
        </w:rPr>
      </w:pPr>
      <w:ins w:id="229" w:date="2026-05-18T14:04:00Z" w:author="GMVUAC">
        <w:r>
          <w:rPr>
            <w:rStyle w:val="None A"/>
            <w:rtl w:val="0"/>
          </w:rPr>
          <w:t xml:space="preserve">Wide shoulders are used at some trailheads to park horse trailers, where there are no other off-road parking facilities. </w:t>
        </w:r>
      </w:ins>
      <w:commentRangeEnd w:id="227"/>
      <w:r>
        <w:commentReference w:id="227"/>
      </w:r>
    </w:p>
    <w:p>
      <w:pPr>
        <w:pStyle w:val="Body A"/>
        <w:rPr>
          <w:ins w:id="230" w:date="2026-05-18T14:04:00Z" w:author="GMVUAC"/>
          <w:rStyle w:val="None A"/>
        </w:rPr>
      </w:pPr>
    </w:p>
    <w:p>
      <w:pPr>
        <w:pStyle w:val="Body A"/>
        <w:rPr>
          <w:ins w:id="231" w:date="2026-05-18T14:04:00Z" w:author="GMVUAC"/>
          <w:rStyle w:val="None A"/>
        </w:rPr>
      </w:pPr>
      <w:ins w:id="232" w:date="2026-05-18T14:04:00Z" w:author="GMVUAC">
        <w:r>
          <w:rPr>
            <w:rStyle w:val="None A"/>
            <w:rtl w:val="0"/>
          </w:rPr>
          <w:t>Complete Streets Policy</w:t>
        </w:r>
      </w:ins>
    </w:p>
    <w:p>
      <w:pPr>
        <w:pStyle w:val="Body A"/>
        <w:rPr>
          <w:ins w:id="233" w:date="2026-05-18T14:04:00Z" w:author="GMVUAC"/>
          <w:rStyle w:val="None A"/>
        </w:rPr>
      </w:pPr>
      <w:ins w:id="234" w:date="2026-05-18T14:04:00Z" w:author="GMVUAC">
        <w:r>
          <w:rPr>
            <w:rStyle w:val="None A"/>
            <w:rtl w:val="0"/>
          </w:rPr>
          <w:t xml:space="preserve">The Complete Streets movement is a nationwide trend toward recognizing that pedestrians, bicyclists, and equestrians are road users as well as automobiles, trucks, and transit, and should be provided for in the design of roads.  A variety of road configuration changes to implement the complete streets concept are found in urban settings.  In rural areas, the principle is represented primarily as shoulder widening to support active transportation.  </w:t>
        </w:r>
      </w:ins>
    </w:p>
    <w:p>
      <w:pPr>
        <w:pStyle w:val="Body A"/>
        <w:rPr>
          <w:ins w:id="235" w:date="2026-05-18T14:04:00Z" w:author="GMVUAC"/>
          <w:rStyle w:val="None A"/>
        </w:rPr>
      </w:pPr>
      <w:ins w:id="236" w:date="2026-05-18T14:04:00Z" w:author="GMVUAC">
        <w:r>
          <w:rPr>
            <w:rStyle w:val="None A"/>
            <w:rtl w:val="0"/>
          </w:rPr>
          <w:t xml:space="preserve">The King County Council enacted a Complete Streets Ordinance </w:t>
        </w:r>
      </w:ins>
      <w:ins w:id="237" w:date="2026-05-18T14:04:00Z" w:author="GMVUAC">
        <w:r>
          <w:rPr>
            <w:rStyle w:val="None"/>
            <w:shd w:val="clear" w:color="auto" w:fill="ffff00"/>
            <w:rtl w:val="0"/>
          </w:rPr>
          <w:t>202?-?? on ?????????</w:t>
        </w:r>
      </w:ins>
      <w:ins w:id="238" w:date="2026-05-18T14:04:00Z" w:author="GMVUAC">
        <w:r>
          <w:rPr>
            <w:rStyle w:val="None A"/>
            <w:rtl w:val="0"/>
          </w:rPr>
          <w:t xml:space="preserve">  which states: "</w:t>
        </w:r>
      </w:ins>
      <w:ins w:id="239" w:date="2026-05-18T14:04:00Z" w:author="GMVUAC">
        <w:r>
          <w:rPr>
            <w:rStyle w:val="None"/>
            <w:shd w:val="clear" w:color="auto" w:fill="ffff00"/>
            <w:rtl w:val="0"/>
          </w:rPr>
          <w:t>xxxxxx"</w:t>
        </w:r>
      </w:ins>
      <w:ins w:id="240" w:date="2026-05-18T14:04:00Z" w:author="GMVUAC">
        <w:r>
          <w:rPr>
            <w:rStyle w:val="None A"/>
            <w:rtl w:val="0"/>
          </w:rPr>
          <w:t xml:space="preserve">.  No specific action is mandated by that ordinance, until there is a funded road improvement action at hand.  </w:t>
        </w:r>
      </w:ins>
    </w:p>
    <w:p>
      <w:pPr>
        <w:pStyle w:val="Body A"/>
        <w:rPr>
          <w:ins w:id="241" w:date="2026-05-18T14:04:00Z" w:author="GMVUAC"/>
          <w:rStyle w:val="None A"/>
        </w:rPr>
      </w:pPr>
      <w:ins w:id="242" w:date="2026-05-18T14:04:00Z" w:author="GMVUAC">
        <w:r>
          <w:rPr>
            <w:rStyle w:val="None A"/>
            <w:rtl w:val="0"/>
          </w:rPr>
          <w:t xml:space="preserve">Current county road standards do not yet include any specific guidance on how county roads should be designed to take pedestrians, bicyclists, and equestrians into account.   </w:t>
        </w:r>
      </w:ins>
    </w:p>
    <w:p>
      <w:pPr>
        <w:pStyle w:val="Body A"/>
        <w:rPr>
          <w:ins w:id="243" w:date="2026-05-18T14:04:00Z" w:author="GMVUAC"/>
          <w:rStyle w:val="None A"/>
        </w:rPr>
      </w:pPr>
    </w:p>
    <w:p>
      <w:pPr>
        <w:pStyle w:val="Body A"/>
        <w:rPr>
          <w:ins w:id="244" w:date="2026-05-18T14:04:00Z" w:author="GMVUAC"/>
          <w:rStyle w:val="None A"/>
        </w:rPr>
      </w:pPr>
      <w:ins w:id="245" w:date="2026-05-18T14:04:00Z" w:author="GMVUAC">
        <w:r>
          <w:rPr>
            <w:rStyle w:val="None A"/>
            <w:rtl w:val="0"/>
          </w:rPr>
          <w:t xml:space="preserve">  </w:t>
        </w:r>
      </w:ins>
    </w:p>
    <w:p>
      <w:pPr>
        <w:pStyle w:val="Body A"/>
        <w:rPr>
          <w:ins w:id="246" w:date="2026-05-18T14:04:00Z" w:author="GMVUAC"/>
          <w:rStyle w:val="None A"/>
        </w:rPr>
      </w:pPr>
    </w:p>
    <w:p>
      <w:pPr>
        <w:pStyle w:val="Subarea Plan Body"/>
        <w:numPr>
          <w:ilvl w:val="0"/>
          <w:numId w:val="4"/>
        </w:numPr>
        <w:spacing w:line="276" w:lineRule="auto"/>
        <w:rPr>
          <w:lang w:val="nl-NL"/>
        </w:rPr>
      </w:pPr>
    </w:p>
    <w:p>
      <w:pPr>
        <w:pStyle w:val="Subarea Plan Body"/>
        <w:numPr>
          <w:ilvl w:val="0"/>
          <w:numId w:val="4"/>
        </w:numPr>
        <w:spacing w:line="276" w:lineRule="auto"/>
        <w:rPr>
          <w:lang w:val="nl-NL"/>
        </w:rPr>
      </w:pPr>
    </w:p>
    <w:p>
      <w:pPr>
        <w:pStyle w:val="Subarea Plan Body"/>
        <w:numPr>
          <w:ilvl w:val="0"/>
          <w:numId w:val="4"/>
        </w:numPr>
        <w:spacing w:line="276" w:lineRule="auto"/>
        <w:rPr>
          <w:lang w:val="nl-NL"/>
        </w:rPr>
      </w:pPr>
    </w:p>
    <w:p>
      <w:pPr>
        <w:pStyle w:val="List Paragraph"/>
        <w:numPr>
          <w:ilvl w:val="0"/>
          <w:numId w:val="4"/>
        </w:numPr>
        <w:spacing w:after="240" w:line="276" w:lineRule="auto"/>
        <w:rPr>
          <w:lang w:val="nl-NL"/>
        </w:rPr>
      </w:pPr>
    </w:p>
    <w:p>
      <w:pPr>
        <w:pStyle w:val="List Paragraph"/>
        <w:numPr>
          <w:ilvl w:val="0"/>
          <w:numId w:val="4"/>
        </w:numPr>
        <w:spacing w:after="160" w:line="276" w:lineRule="auto"/>
        <w:rPr>
          <w:lang w:val="nl-NL"/>
        </w:rPr>
      </w:pPr>
      <w:ins w:id="247" w:date="2026-05-18T14:04:00Z" w:author="GMVUAC">
        <w:r>
          <w:rPr>
            <w:rStyle w:val="None A"/>
            <w:lang w:val="nl-NL"/>
          </w:rPr>
          <w:br w:type="textWrapping"/>
        </w:r>
      </w:ins>
      <w:commentRangeStart w:id="248"/>
    </w:p>
    <w:p>
      <w:pPr>
        <w:pStyle w:val="Body A"/>
        <w:rPr>
          <w:ins w:id="249" w:date="2026-05-18T14:04:00Z" w:author="GMVUAC"/>
          <w:rStyle w:val="None A"/>
        </w:rPr>
      </w:pPr>
      <w:ins w:id="250" w:date="2026-05-18T14:04:00Z" w:author="GMVUAC">
        <w:r>
          <w:rPr>
            <w:rStyle w:val="None A"/>
          </w:rPr>
          <w:br w:type="textWrapping"/>
        </w:r>
      </w:ins>
      <w:commentRangeEnd w:id="248"/>
      <w:r>
        <w:commentReference w:id="248"/>
      </w:r>
    </w:p>
    <w:p>
      <w:pPr>
        <w:pStyle w:val="Heading 2"/>
        <w:rPr>
          <w:rStyle w:val="None A"/>
        </w:rPr>
      </w:pPr>
      <w:r>
        <w:rPr>
          <w:rStyle w:val="None A"/>
          <w:rtl w:val="0"/>
        </w:rPr>
        <w:t xml:space="preserve">Community </w:t>
      </w:r>
      <w:commentRangeStart w:id="251"/>
      <w:r>
        <w:rPr>
          <w:rStyle w:val="None A"/>
          <w:rtl w:val="0"/>
        </w:rPr>
        <w:t>Priorities</w:t>
      </w:r>
      <w:commentRangeEnd w:id="251"/>
      <w:r>
        <w:commentReference w:id="251"/>
      </w:r>
      <w:ins w:id="252" w:date="2026-05-18T14:04:00Z" w:author="GMVUAC">
        <w:r>
          <w:rPr>
            <w:rStyle w:val="None A"/>
          </w:rPr>
          <w:br w:type="textWrapping"/>
        </w:r>
      </w:ins>
      <w:commentRangeStart w:id="253"/>
    </w:p>
    <w:p>
      <w:pPr>
        <w:pStyle w:val="Body A"/>
        <w:rPr>
          <w:rStyle w:val="None A"/>
        </w:rPr>
      </w:pPr>
      <w:r>
        <w:rPr>
          <w:rStyle w:val="None A"/>
          <w:rtl w:val="0"/>
        </w:rPr>
        <w:t xml:space="preserve">Residents of the Greater Maple Valley/Cedar River subarea emphasize the need for transportation investments that address critical challenges and support </w:t>
      </w:r>
      <w:del w:id="254" w:date="2026-05-18T14:04:00Z" w:author="GMVUAC">
        <w:r>
          <w:rPr>
            <w:rStyle w:val="None A"/>
            <w:rtl w:val="0"/>
          </w:rPr>
          <w:delText xml:space="preserve">long-term </w:delText>
        </w:r>
      </w:del>
      <w:r>
        <w:rPr>
          <w:rStyle w:val="None A"/>
          <w:rtl w:val="0"/>
        </w:rPr>
        <w:t>community needs</w:t>
      </w:r>
      <w:ins w:id="255" w:date="2026-05-18T14:04:00Z" w:author="GMVUAC">
        <w:r>
          <w:rPr>
            <w:rStyle w:val="None A"/>
            <w:rtl w:val="0"/>
          </w:rPr>
          <w:t xml:space="preserve"> both long term and short term</w:t>
        </w:r>
      </w:ins>
      <w:r>
        <w:rPr>
          <w:rStyle w:val="None A"/>
          <w:rtl w:val="0"/>
        </w:rPr>
        <w:t xml:space="preserve">. </w:t>
      </w:r>
      <w:commentRangeEnd w:id="253"/>
      <w:r>
        <w:commentReference w:id="253"/>
      </w:r>
    </w:p>
    <w:p>
      <w:pPr>
        <w:pStyle w:val="Subarea Plan Body"/>
        <w:numPr>
          <w:ilvl w:val="0"/>
          <w:numId w:val="4"/>
        </w:numPr>
        <w:bidi w:val="0"/>
        <w:spacing w:line="276" w:lineRule="auto"/>
        <w:ind w:right="0"/>
        <w:jc w:val="left"/>
        <w:rPr>
          <w:rFonts w:ascii="Times New Roman" w:hAnsi="Times New Roman"/>
          <w:rtl w:val="0"/>
          <w:lang w:val="nl-NL"/>
        </w:rPr>
      </w:pPr>
      <w:r>
        <w:rPr>
          <w:rStyle w:val="None"/>
          <w:rFonts w:ascii="Times New Roman" w:hAnsi="Times New Roman"/>
          <w:b w:val="1"/>
          <w:bCs w:val="1"/>
          <w:shd w:val="clear" w:color="auto" w:fill="fbfeff"/>
          <w:rtl w:val="0"/>
          <w:lang w:val="nl-NL"/>
        </w:rPr>
        <w:t xml:space="preserve">Congestion on rural roads. </w:t>
      </w:r>
      <w:r>
        <w:rPr>
          <w:rStyle w:val="None"/>
          <w:rFonts w:ascii="Times New Roman" w:hAnsi="Times New Roman"/>
          <w:shd w:val="clear" w:color="auto" w:fill="fbfeff"/>
          <w:rtl w:val="0"/>
        </w:rPr>
        <w:t xml:space="preserve">Residents point to </w:t>
      </w:r>
      <w:del w:id="256" w:date="2026-05-18T14:04:00Z" w:author="GMVUAC">
        <w:r>
          <w:rPr>
            <w:rStyle w:val="None"/>
            <w:rFonts w:ascii="Calibri" w:hAnsi="Calibri"/>
            <w:rtl w:val="0"/>
          </w:rPr>
          <w:delText>significant</w:delText>
        </w:r>
      </w:del>
      <w:ins w:id="257" w:date="2026-05-18T14:04:00Z" w:author="GMVUAC">
        <w:r>
          <w:rPr>
            <w:rStyle w:val="None"/>
            <w:rFonts w:ascii="Times New Roman" w:hAnsi="Times New Roman"/>
            <w:shd w:val="clear" w:color="auto" w:fill="fbfeff"/>
            <w:rtl w:val="0"/>
          </w:rPr>
          <w:t>high</w:t>
        </w:r>
      </w:ins>
      <w:r>
        <w:rPr>
          <w:rStyle w:val="None"/>
          <w:rFonts w:ascii="Times New Roman" w:hAnsi="Times New Roman"/>
          <w:shd w:val="clear" w:color="auto" w:fill="fbfeff"/>
          <w:rtl w:val="0"/>
        </w:rPr>
        <w:t xml:space="preserve"> traffic volumes on </w:t>
      </w:r>
      <w:del w:id="258" w:date="2026-05-18T14:04:00Z" w:author="GMVUAC">
        <w:r>
          <w:rPr>
            <w:rStyle w:val="None"/>
            <w:rFonts w:ascii="Calibri" w:hAnsi="Calibri"/>
            <w:rtl w:val="0"/>
          </w:rPr>
          <w:delText>key</w:delText>
        </w:r>
      </w:del>
      <w:ins w:id="259" w:date="2026-05-18T14:04:00Z" w:author="GMVUAC">
        <w:r>
          <w:rPr>
            <w:rStyle w:val="None"/>
            <w:rFonts w:ascii="Times New Roman" w:hAnsi="Times New Roman"/>
            <w:shd w:val="clear" w:color="auto" w:fill="fbfeff"/>
            <w:rtl w:val="0"/>
          </w:rPr>
          <w:t>major intercity</w:t>
        </w:r>
      </w:ins>
      <w:r>
        <w:rPr>
          <w:rStyle w:val="None"/>
          <w:rFonts w:ascii="Times New Roman" w:hAnsi="Times New Roman"/>
          <w:shd w:val="clear" w:color="auto" w:fill="fbfeff"/>
          <w:rtl w:val="0"/>
        </w:rPr>
        <w:t xml:space="preserve"> routes like Issaquah-Hobart Road and Highway 169, both of which struggle to accommodate current volumes. </w:t>
      </w:r>
      <w:del w:id="260" w:date="2026-05-18T14:04:00Z" w:author="GMVUAC">
        <w:r>
          <w:rPr>
            <w:rStyle w:val="None"/>
            <w:rFonts w:ascii="Calibri" w:hAnsi="Calibri"/>
            <w:rtl w:val="0"/>
          </w:rPr>
          <w:delText>Some local roads are impacted by congestion during commute hours as commuters</w:delText>
        </w:r>
      </w:del>
      <w:ins w:id="261" w:date="2026-05-18T14:04:00Z" w:author="GMVUAC">
        <w:r>
          <w:rPr>
            <w:rStyle w:val="None"/>
            <w:rFonts w:ascii="Times New Roman" w:hAnsi="Times New Roman"/>
            <w:shd w:val="clear" w:color="auto" w:fill="fbfeff"/>
            <w:rtl w:val="0"/>
          </w:rPr>
          <w:t>As travelers</w:t>
        </w:r>
      </w:ins>
      <w:r>
        <w:rPr>
          <w:rStyle w:val="None"/>
          <w:rFonts w:ascii="Times New Roman" w:hAnsi="Times New Roman"/>
          <w:shd w:val="clear" w:color="auto" w:fill="fbfeff"/>
          <w:rtl w:val="0"/>
        </w:rPr>
        <w:t xml:space="preserve"> seek </w:t>
      </w:r>
      <w:del w:id="262" w:date="2026-05-18T14:04:00Z" w:author="GMVUAC">
        <w:r>
          <w:rPr>
            <w:rStyle w:val="None"/>
            <w:rFonts w:ascii="Calibri" w:hAnsi="Calibri"/>
            <w:rtl w:val="0"/>
          </w:rPr>
          <w:delText xml:space="preserve">to find </w:delText>
        </w:r>
      </w:del>
      <w:r>
        <w:rPr>
          <w:rStyle w:val="None"/>
          <w:rFonts w:ascii="Times New Roman" w:hAnsi="Times New Roman"/>
          <w:shd w:val="clear" w:color="auto" w:fill="fbfeff"/>
          <w:rtl w:val="0"/>
        </w:rPr>
        <w:t>less congested routes</w:t>
      </w:r>
      <w:del w:id="263" w:date="2026-05-18T14:04:00Z" w:author="GMVUAC">
        <w:r>
          <w:rPr>
            <w:rStyle w:val="None"/>
            <w:rFonts w:ascii="Calibri" w:hAnsi="Calibri"/>
            <w:rtl w:val="0"/>
          </w:rPr>
          <w:delText xml:space="preserve"> along non-arterial roadways</w:delText>
        </w:r>
      </w:del>
      <w:ins w:id="264" w:date="2026-05-18T14:04:00Z" w:author="GMVUAC">
        <w:r>
          <w:rPr>
            <w:rStyle w:val="None"/>
            <w:rFonts w:ascii="Times New Roman" w:hAnsi="Times New Roman"/>
            <w:shd w:val="clear" w:color="auto" w:fill="fbfeff"/>
            <w:rtl w:val="0"/>
          </w:rPr>
          <w:t>, other area roads built originally for rural local access at low traffic volumes are impacted by increased traffic</w:t>
        </w:r>
      </w:ins>
      <w:r>
        <w:rPr>
          <w:rStyle w:val="None"/>
          <w:rFonts w:ascii="Times New Roman" w:hAnsi="Times New Roman"/>
          <w:shd w:val="clear" w:color="auto" w:fill="fbfeff"/>
          <w:rtl w:val="0"/>
        </w:rPr>
        <w:t xml:space="preserve">. </w:t>
      </w:r>
    </w:p>
    <w:p>
      <w:pPr>
        <w:pStyle w:val="Subarea Plan Body"/>
        <w:numPr>
          <w:ilvl w:val="0"/>
          <w:numId w:val="4"/>
        </w:numPr>
        <w:bidi w:val="0"/>
        <w:spacing w:line="276" w:lineRule="auto"/>
        <w:ind w:right="0"/>
        <w:jc w:val="left"/>
        <w:rPr>
          <w:rFonts w:ascii="Times New Roman" w:hAnsi="Times New Roman"/>
          <w:rtl w:val="0"/>
          <w:lang w:val="nl-NL"/>
        </w:rPr>
      </w:pPr>
      <w:del w:id="265" w:date="2026-05-18T14:04:00Z" w:author="GMVUAC">
        <w:r>
          <w:rPr>
            <w:rStyle w:val="None"/>
            <w:rFonts w:ascii="Calibri" w:hAnsi="Calibri"/>
            <w:b w:val="1"/>
            <w:bCs w:val="1"/>
            <w:rtl w:val="0"/>
            <w:lang w:val="nl-NL"/>
          </w:rPr>
          <w:delText>Community members would like better transit</w:delText>
        </w:r>
      </w:del>
      <w:ins w:id="266" w:date="2026-05-18T14:04:00Z" w:author="GMVUAC">
        <w:r>
          <w:rPr>
            <w:rStyle w:val="None"/>
            <w:rFonts w:ascii="Times New Roman" w:hAnsi="Times New Roman"/>
            <w:b w:val="1"/>
            <w:bCs w:val="1"/>
            <w:shd w:val="clear" w:color="auto" w:fill="fbfeff"/>
            <w:rtl w:val="0"/>
            <w:lang w:val="nl-NL"/>
          </w:rPr>
          <w:t>Transit</w:t>
        </w:r>
      </w:ins>
      <w:r>
        <w:rPr>
          <w:rStyle w:val="None"/>
          <w:rFonts w:ascii="Times New Roman" w:hAnsi="Times New Roman"/>
          <w:b w:val="1"/>
          <w:bCs w:val="1"/>
          <w:shd w:val="clear" w:color="auto" w:fill="fbfeff"/>
          <w:rtl w:val="0"/>
          <w:lang w:val="nl-NL"/>
        </w:rPr>
        <w:t xml:space="preserve"> options. </w:t>
      </w:r>
      <w:r>
        <w:rPr>
          <w:rStyle w:val="None"/>
          <w:rFonts w:ascii="Times New Roman" w:hAnsi="Times New Roman"/>
          <w:shd w:val="clear" w:color="auto" w:fill="fbfeff"/>
          <w:rtl w:val="0"/>
        </w:rPr>
        <w:t xml:space="preserve">Community members advocate for </w:t>
      </w:r>
      <w:del w:id="267" w:date="2026-05-18T14:04:00Z" w:author="GMVUAC">
        <w:r>
          <w:rPr>
            <w:rStyle w:val="None"/>
            <w:rFonts w:ascii="Calibri" w:hAnsi="Calibri"/>
            <w:rtl w:val="0"/>
          </w:rPr>
          <w:delText>expanded</w:delText>
        </w:r>
      </w:del>
      <w:ins w:id="268" w:date="2026-05-18T14:04:00Z" w:author="GMVUAC">
        <w:r>
          <w:rPr>
            <w:rStyle w:val="None"/>
            <w:rFonts w:ascii="Times New Roman" w:hAnsi="Times New Roman"/>
            <w:shd w:val="clear" w:color="auto" w:fill="fbfeff"/>
            <w:rtl w:val="0"/>
          </w:rPr>
          <w:t>more transit</w:t>
        </w:r>
      </w:ins>
      <w:r>
        <w:rPr>
          <w:rStyle w:val="None"/>
          <w:rFonts w:ascii="Times New Roman" w:hAnsi="Times New Roman"/>
          <w:shd w:val="clear" w:color="auto" w:fill="fbfeff"/>
          <w:rtl w:val="0"/>
        </w:rPr>
        <w:t xml:space="preserve"> service options, particularly to connect rural areas to urban centers more reliably and efficiently. Specific requests include better coverage during off-peak hours</w:t>
      </w:r>
      <w:del w:id="269" w:date="2026-05-18T14:04:00Z" w:author="GMVUAC">
        <w:r>
          <w:rPr>
            <w:rStyle w:val="None"/>
            <w:rFonts w:ascii="Calibri" w:hAnsi="Calibri"/>
            <w:rtl w:val="0"/>
          </w:rPr>
          <w:delText>, extended routes such as</w:delText>
        </w:r>
      </w:del>
      <w:ins w:id="270" w:date="2026-05-18T14:04:00Z" w:author="GMVUAC">
        <w:r>
          <w:rPr>
            <w:rStyle w:val="None"/>
            <w:rFonts w:ascii="Times New Roman" w:hAnsi="Times New Roman"/>
            <w:shd w:val="clear" w:color="auto" w:fill="fbfeff"/>
            <w:rtl w:val="0"/>
          </w:rPr>
          <w:t>; areawide coverage similar to the transit operations in the Snoqualmie Valley; expanding the area coverage of DART</w:t>
        </w:r>
      </w:ins>
      <w:r>
        <w:rPr>
          <w:rStyle w:val="None"/>
          <w:rFonts w:ascii="Times New Roman" w:hAnsi="Times New Roman"/>
          <w:shd w:val="clear" w:color="auto" w:fill="fbfeff"/>
          <w:rtl w:val="0"/>
        </w:rPr>
        <w:t xml:space="preserve"> Route 907 to include Hobart and Ravensdale</w:t>
      </w:r>
      <w:del w:id="271" w:date="2026-05-18T14:04:00Z" w:author="GMVUAC">
        <w:r>
          <w:rPr>
            <w:rStyle w:val="None"/>
            <w:rFonts w:ascii="Calibri" w:hAnsi="Calibri"/>
            <w:rtl w:val="0"/>
          </w:rPr>
          <w:delText>,</w:delText>
        </w:r>
      </w:del>
      <w:ins w:id="272" w:date="2026-05-18T14:04:00Z" w:author="GMVUAC">
        <w:r>
          <w:rPr>
            <w:rStyle w:val="None"/>
            <w:rFonts w:ascii="Times New Roman" w:hAnsi="Times New Roman"/>
            <w:shd w:val="clear" w:color="auto" w:fill="fbfeff"/>
            <w:rtl w:val="0"/>
          </w:rPr>
          <w:t>; re-routing DART Route 907 through Fairwood via Petrovitsky Road; a DART route from Issaquah to Maple Valley's Four Corners area through Hobart</w:t>
        </w:r>
      </w:ins>
      <w:r>
        <w:rPr>
          <w:rStyle w:val="None"/>
          <w:rFonts w:ascii="Times New Roman" w:hAnsi="Times New Roman"/>
          <w:shd w:val="clear" w:color="auto" w:fill="fbfeff"/>
          <w:rtl w:val="0"/>
        </w:rPr>
        <w:t xml:space="preserve"> and </w:t>
      </w:r>
      <w:del w:id="273" w:date="2026-05-18T14:04:00Z" w:author="GMVUAC">
        <w:r>
          <w:rPr>
            <w:rStyle w:val="None"/>
            <w:rFonts w:ascii="Calibri" w:hAnsi="Calibri"/>
            <w:rtl w:val="0"/>
          </w:rPr>
          <w:delText>enhanced</w:delText>
        </w:r>
      </w:del>
      <w:ins w:id="274" w:date="2026-05-18T14:04:00Z" w:author="GMVUAC">
        <w:r>
          <w:rPr>
            <w:rStyle w:val="None"/>
            <w:rFonts w:ascii="Times New Roman" w:hAnsi="Times New Roman"/>
            <w:shd w:val="clear" w:color="auto" w:fill="fbfeff"/>
            <w:rtl w:val="0"/>
          </w:rPr>
          <w:t>Ravensdale; a DART route along 196th Avenue SE; more</w:t>
        </w:r>
      </w:ins>
      <w:r>
        <w:rPr>
          <w:rStyle w:val="None"/>
          <w:rFonts w:ascii="Times New Roman" w:hAnsi="Times New Roman"/>
          <w:shd w:val="clear" w:color="auto" w:fill="fbfeff"/>
          <w:rtl w:val="0"/>
        </w:rPr>
        <w:t xml:space="preserve"> park-and-ride facilities to reduce dependence on lengthy car commutes</w:t>
      </w:r>
      <w:ins w:id="275" w:date="2026-05-18T14:04:00Z" w:author="GMVUAC">
        <w:r>
          <w:rPr>
            <w:rStyle w:val="None"/>
            <w:rFonts w:ascii="Times New Roman" w:hAnsi="Times New Roman"/>
            <w:shd w:val="clear" w:color="auto" w:fill="fbfeff"/>
            <w:rtl w:val="0"/>
          </w:rPr>
          <w:t xml:space="preserve"> and to reduce climate impacts; and express transit routes for commuters from Enumclaw and Black Diamond through this rural subarea to Renton and Issaquah to reduce traffic volumes and associated climate impacts on SR169</w:t>
        </w:r>
      </w:ins>
      <w:r>
        <w:rPr>
          <w:rStyle w:val="None"/>
          <w:rFonts w:ascii="Times New Roman" w:hAnsi="Times New Roman"/>
          <w:shd w:val="clear" w:color="auto" w:fill="fbfeff"/>
          <w:rtl w:val="0"/>
        </w:rPr>
        <w:t xml:space="preserve">. </w:t>
      </w:r>
    </w:p>
    <w:p>
      <w:pPr>
        <w:pStyle w:val="Subarea Plan Body"/>
        <w:numPr>
          <w:ilvl w:val="0"/>
          <w:numId w:val="4"/>
        </w:numPr>
        <w:bidi w:val="0"/>
        <w:spacing w:line="276" w:lineRule="auto"/>
        <w:ind w:right="0"/>
        <w:jc w:val="left"/>
        <w:rPr>
          <w:rFonts w:ascii="Times New Roman" w:hAnsi="Times New Roman"/>
          <w:rtl w:val="0"/>
          <w:lang w:val="nl-NL"/>
        </w:rPr>
      </w:pPr>
      <w:r>
        <w:rPr>
          <w:rStyle w:val="None"/>
          <w:rFonts w:ascii="Times New Roman" w:hAnsi="Times New Roman"/>
          <w:b w:val="1"/>
          <w:bCs w:val="1"/>
          <w:shd w:val="clear" w:color="auto" w:fill="fbfeff"/>
          <w:rtl w:val="0"/>
          <w:lang w:val="nl-NL"/>
        </w:rPr>
        <w:t>Mobility-challenged individuals</w:t>
      </w:r>
      <w:del w:id="276" w:date="2026-05-18T14:04:00Z" w:author="GMVUAC">
        <w:r>
          <w:rPr>
            <w:rStyle w:val="None"/>
            <w:rFonts w:ascii="Calibri" w:hAnsi="Calibri"/>
            <w:b w:val="1"/>
            <w:bCs w:val="1"/>
            <w:rtl w:val="0"/>
            <w:lang w:val="nl-NL"/>
          </w:rPr>
          <w:delText xml:space="preserve"> in rural areas face significant difficulties. </w:delText>
        </w:r>
      </w:del>
      <w:del w:id="277" w:date="2026-05-18T14:04:00Z" w:author="GMVUAC">
        <w:r>
          <w:rPr>
            <w:rStyle w:val="None"/>
            <w:rFonts w:ascii="Calibri" w:hAnsi="Calibri"/>
            <w:rtl w:val="0"/>
          </w:rPr>
          <w:delText>Youth</w:delText>
        </w:r>
      </w:del>
      <w:ins w:id="278" w:date="2026-05-18T14:04:00Z" w:author="GMVUAC">
        <w:r>
          <w:rPr>
            <w:rStyle w:val="None"/>
            <w:rFonts w:ascii="Times New Roman" w:hAnsi="Times New Roman"/>
            <w:b w:val="1"/>
            <w:bCs w:val="1"/>
            <w:shd w:val="clear" w:color="auto" w:fill="fbfeff"/>
            <w:rtl w:val="0"/>
            <w:lang w:val="nl-NL"/>
          </w:rPr>
          <w:t xml:space="preserve">. </w:t>
        </w:r>
      </w:ins>
      <w:ins w:id="279" w:date="2026-05-18T14:04:00Z" w:author="GMVUAC">
        <w:r>
          <w:rPr>
            <w:rStyle w:val="None"/>
            <w:rFonts w:ascii="Times New Roman" w:hAnsi="Times New Roman"/>
            <w:shd w:val="clear" w:color="auto" w:fill="fbfeff"/>
            <w:rtl w:val="0"/>
          </w:rPr>
          <w:t>Rural area youth</w:t>
        </w:r>
      </w:ins>
      <w:r>
        <w:rPr>
          <w:rStyle w:val="None"/>
          <w:rFonts w:ascii="Times New Roman" w:hAnsi="Times New Roman"/>
          <w:shd w:val="clear" w:color="auto" w:fill="fbfeff"/>
          <w:rtl w:val="0"/>
        </w:rPr>
        <w:t xml:space="preserve">, seniors, and those with limited mobility often struggle to access health and human services </w:t>
      </w:r>
      <w:ins w:id="280" w:date="2026-05-18T14:04:00Z" w:author="GMVUAC">
        <w:r>
          <w:rPr>
            <w:rStyle w:val="None"/>
            <w:rFonts w:ascii="Times New Roman" w:hAnsi="Times New Roman"/>
            <w:shd w:val="clear" w:color="auto" w:fill="fbfeff"/>
            <w:rtl w:val="0"/>
          </w:rPr>
          <w:t xml:space="preserve">as well as shopping and other opportunities </w:t>
        </w:r>
      </w:ins>
      <w:r>
        <w:rPr>
          <w:rStyle w:val="None"/>
          <w:rFonts w:ascii="Times New Roman" w:hAnsi="Times New Roman"/>
          <w:shd w:val="clear" w:color="auto" w:fill="fbfeff"/>
          <w:rtl w:val="0"/>
        </w:rPr>
        <w:t>in nearby cities.</w:t>
      </w:r>
      <w:ins w:id="281" w:date="2026-05-18T14:04:00Z" w:author="GMVUAC">
        <w:r>
          <w:rPr>
            <w:rStyle w:val="None"/>
            <w:rFonts w:ascii="Times New Roman" w:hAnsi="Times New Roman"/>
            <w:shd w:val="clear" w:color="auto" w:fill="fbfeff"/>
            <w:rtl w:val="0"/>
          </w:rPr>
          <w:t xml:space="preserve"> Increasing the availability of King County Access vans would be helpful. </w:t>
        </w:r>
      </w:ins>
      <w:r>
        <w:rPr>
          <w:rStyle w:val="None"/>
          <w:rFonts w:ascii="Times New Roman" w:hAnsi="Times New Roman"/>
          <w:shd w:val="clear" w:color="auto" w:fill="fbfeff"/>
          <w:rtl w:val="0"/>
        </w:rPr>
        <w:t xml:space="preserve"> Local churches and social service agencies frequently step in to assist by providing rides for appointments or shopping.</w:t>
      </w:r>
      <w:ins w:id="282" w:date="2026-05-18T14:04:00Z" w:author="GMVUAC">
        <w:r>
          <w:rPr>
            <w:rStyle w:val="None"/>
            <w:rFonts w:ascii="Times New Roman" w:hAnsi="Times New Roman"/>
            <w:shd w:val="clear" w:color="auto" w:fill="fbfeff"/>
            <w:rtl w:val="0"/>
          </w:rPr>
          <w:t xml:space="preserve">   </w:t>
        </w:r>
      </w:ins>
    </w:p>
    <w:p>
      <w:pPr>
        <w:pStyle w:val="List Paragraph"/>
        <w:numPr>
          <w:ilvl w:val="0"/>
          <w:numId w:val="4"/>
        </w:numPr>
        <w:bidi w:val="0"/>
        <w:spacing w:after="240" w:line="276" w:lineRule="auto"/>
        <w:ind w:right="0"/>
        <w:jc w:val="left"/>
        <w:rPr>
          <w:rtl w:val="0"/>
          <w:lang w:val="nl-NL"/>
        </w:rPr>
      </w:pPr>
      <w:r>
        <w:rPr>
          <w:rStyle w:val="None"/>
          <w:rFonts w:ascii="Calibri" w:hAnsi="Calibri"/>
          <w:b w:val="1"/>
          <w:bCs w:val="1"/>
          <w:shd w:val="clear" w:color="auto" w:fill="fbfeff"/>
          <w:rtl w:val="0"/>
          <w:lang w:val="nl-NL"/>
        </w:rPr>
        <w:t>Roadway safety</w:t>
      </w:r>
      <w:del w:id="283" w:date="2026-05-18T14:04:00Z" w:author="GMVUAC">
        <w:r>
          <w:rPr>
            <w:rStyle w:val="None"/>
            <w:rFonts w:ascii="Calibri" w:hAnsi="Calibri"/>
            <w:b w:val="1"/>
            <w:bCs w:val="1"/>
            <w:rtl w:val="0"/>
            <w:lang w:val="nl-NL"/>
          </w:rPr>
          <w:delText xml:space="preserve"> is a concern.</w:delText>
        </w:r>
      </w:del>
      <w:ins w:id="284" w:date="2026-05-18T14:04:00Z" w:author="GMVUAC">
        <w:r>
          <w:rPr>
            <w:rStyle w:val="None"/>
            <w:b w:val="1"/>
            <w:bCs w:val="1"/>
            <w:shd w:val="clear" w:color="auto" w:fill="fbfeff"/>
            <w:rtl w:val="0"/>
            <w:lang w:val="nl-NL"/>
          </w:rPr>
          <w:t>.</w:t>
        </w:r>
      </w:ins>
      <w:r>
        <w:rPr>
          <w:rStyle w:val="None"/>
          <w:rFonts w:ascii="Calibri" w:hAnsi="Calibri"/>
          <w:b w:val="1"/>
          <w:bCs w:val="1"/>
          <w:shd w:val="clear" w:color="auto" w:fill="fbfeff"/>
          <w:rtl w:val="0"/>
          <w:lang w:val="nl-NL"/>
        </w:rPr>
        <w:t xml:space="preserve"> </w:t>
      </w:r>
      <w:r>
        <w:rPr>
          <w:rStyle w:val="None"/>
          <w:shd w:val="clear" w:color="auto" w:fill="fbfeff"/>
          <w:rtl w:val="0"/>
        </w:rPr>
        <w:t xml:space="preserve">As </w:t>
      </w:r>
      <w:del w:id="285" w:date="2026-05-18T14:04:00Z" w:author="GMVUAC">
        <w:r>
          <w:rPr>
            <w:rStyle w:val="None"/>
            <w:rtl w:val="0"/>
          </w:rPr>
          <w:delText>local</w:delText>
        </w:r>
      </w:del>
      <w:ins w:id="286" w:date="2026-05-18T14:04:00Z" w:author="GMVUAC">
        <w:r>
          <w:rPr>
            <w:rStyle w:val="None"/>
            <w:shd w:val="clear" w:color="auto" w:fill="fbfeff"/>
            <w:rtl w:val="0"/>
          </w:rPr>
          <w:t>subarea</w:t>
        </w:r>
      </w:ins>
      <w:r>
        <w:rPr>
          <w:rStyle w:val="None"/>
          <w:shd w:val="clear" w:color="auto" w:fill="fbfeff"/>
          <w:rtl w:val="0"/>
        </w:rPr>
        <w:t xml:space="preserve"> roads experience </w:t>
      </w:r>
      <w:del w:id="287" w:date="2026-05-18T14:04:00Z" w:author="GMVUAC">
        <w:r>
          <w:rPr>
            <w:rStyle w:val="None"/>
            <w:rtl w:val="0"/>
          </w:rPr>
          <w:delText>more travel,</w:delText>
        </w:r>
      </w:del>
      <w:ins w:id="288" w:date="2026-05-18T14:04:00Z" w:author="GMVUAC">
        <w:r>
          <w:rPr>
            <w:rStyle w:val="None"/>
            <w:shd w:val="clear" w:color="auto" w:fill="fbfeff"/>
            <w:rtl w:val="0"/>
          </w:rPr>
          <w:t>traffic volumes which are inconsistent with rural character</w:t>
        </w:r>
      </w:ins>
      <w:r>
        <w:rPr>
          <w:rStyle w:val="None"/>
          <w:shd w:val="clear" w:color="auto" w:fill="fbfeff"/>
          <w:rtl w:val="0"/>
        </w:rPr>
        <w:t xml:space="preserve"> concerns </w:t>
      </w:r>
      <w:ins w:id="289" w:date="2026-05-18T14:04:00Z" w:author="GMVUAC">
        <w:r>
          <w:rPr>
            <w:rStyle w:val="None"/>
            <w:shd w:val="clear" w:color="auto" w:fill="fbfeff"/>
            <w:rtl w:val="0"/>
          </w:rPr>
          <w:t xml:space="preserve">have grown </w:t>
        </w:r>
      </w:ins>
      <w:r>
        <w:rPr>
          <w:rStyle w:val="None"/>
          <w:shd w:val="clear" w:color="auto" w:fill="fbfeff"/>
          <w:rtl w:val="0"/>
        </w:rPr>
        <w:t>about conflicts between pedestrians, bicycles, and vehicles</w:t>
      </w:r>
      <w:del w:id="290" w:date="2026-05-18T14:04:00Z" w:author="GMVUAC">
        <w:r>
          <w:rPr>
            <w:rStyle w:val="None"/>
            <w:rtl w:val="0"/>
          </w:rPr>
          <w:delText xml:space="preserve"> have emerged.</w:delText>
        </w:r>
      </w:del>
      <w:ins w:id="291" w:date="2026-05-18T14:04:00Z" w:author="GMVUAC">
        <w:r>
          <w:rPr>
            <w:rStyle w:val="None"/>
            <w:shd w:val="clear" w:color="auto" w:fill="fbfeff"/>
            <w:rtl w:val="0"/>
          </w:rPr>
          <w:t>, including heavy trucks.</w:t>
        </w:r>
      </w:ins>
      <w:r>
        <w:rPr>
          <w:rStyle w:val="None"/>
          <w:shd w:val="clear" w:color="auto" w:fill="fbfeff"/>
          <w:rtl w:val="0"/>
        </w:rPr>
        <w:t xml:space="preserve"> Suggestions for improvement include </w:t>
      </w:r>
      <w:del w:id="292" w:date="2026-05-18T14:04:00Z" w:author="GMVUAC">
        <w:r>
          <w:rPr>
            <w:rStyle w:val="None"/>
            <w:rtl w:val="0"/>
          </w:rPr>
          <w:delText xml:space="preserve">converting </w:delText>
        </w:r>
      </w:del>
      <w:ins w:id="293" w:date="2026-05-18T14:04:00Z" w:author="GMVUAC">
        <w:r>
          <w:rPr>
            <w:rStyle w:val="None"/>
            <w:shd w:val="clear" w:color="auto" w:fill="fbfeff"/>
            <w:rtl w:val="0"/>
          </w:rPr>
          <w:t xml:space="preserve">widening the shoulders on roads with high traffic volumes and/or limited sight distance, converting some </w:t>
        </w:r>
      </w:ins>
      <w:r>
        <w:rPr>
          <w:rStyle w:val="None"/>
          <w:shd w:val="clear" w:color="auto" w:fill="fbfeff"/>
          <w:rtl w:val="0"/>
        </w:rPr>
        <w:t>intersections to roundabouts</w:t>
      </w:r>
      <w:del w:id="294" w:date="2026-05-18T14:04:00Z" w:author="GMVUAC">
        <w:r>
          <w:rPr>
            <w:rStyle w:val="None"/>
            <w:rtl w:val="0"/>
          </w:rPr>
          <w:delText>, widening select roads, and prioritizing safety measures to address issues like</w:delText>
        </w:r>
      </w:del>
      <w:ins w:id="295" w:date="2026-05-18T14:04:00Z" w:author="GMVUAC">
        <w:r>
          <w:rPr>
            <w:rStyle w:val="None"/>
            <w:shd w:val="clear" w:color="auto" w:fill="fbfeff"/>
            <w:rtl w:val="0"/>
          </w:rPr>
          <w:t xml:space="preserve"> to reduce</w:t>
        </w:r>
      </w:ins>
      <w:r>
        <w:rPr>
          <w:rStyle w:val="None"/>
          <w:shd w:val="clear" w:color="auto" w:fill="fbfeff"/>
          <w:rtl w:val="0"/>
        </w:rPr>
        <w:t xml:space="preserve"> speeding </w:t>
      </w:r>
      <w:del w:id="296" w:date="2026-05-18T14:04:00Z" w:author="GMVUAC">
        <w:r>
          <w:rPr>
            <w:rStyle w:val="None"/>
            <w:rtl w:val="0"/>
          </w:rPr>
          <w:delText>trucks.</w:delText>
        </w:r>
      </w:del>
      <w:ins w:id="297" w:date="2026-05-18T14:04:00Z" w:author="GMVUAC">
        <w:r>
          <w:rPr>
            <w:rStyle w:val="None"/>
            <w:shd w:val="clear" w:color="auto" w:fill="fbfeff"/>
            <w:rtl w:val="0"/>
          </w:rPr>
          <w:t xml:space="preserve">(especially of trucks), and measures to discourage trucks hauling mining aggregates from using roads not listed on authorized haul routes.  </w:t>
        </w:r>
      </w:ins>
    </w:p>
    <w:p>
      <w:pPr>
        <w:pStyle w:val="List Paragraph"/>
        <w:numPr>
          <w:ilvl w:val="0"/>
          <w:numId w:val="4"/>
        </w:numPr>
        <w:bidi w:val="0"/>
        <w:spacing w:after="160" w:line="276" w:lineRule="auto"/>
        <w:ind w:right="0"/>
        <w:jc w:val="left"/>
        <w:rPr>
          <w:rtl w:val="0"/>
          <w:lang w:val="nl-NL"/>
        </w:rPr>
      </w:pPr>
      <w:del w:id="298" w:date="2026-05-18T14:04:00Z" w:author="GMVUAC">
        <w:r>
          <w:rPr>
            <w:rStyle w:val="None"/>
            <w:rFonts w:ascii="Calibri" w:hAnsi="Calibri"/>
            <w:b w:val="1"/>
            <w:bCs w:val="1"/>
            <w:rtl w:val="0"/>
            <w:lang w:val="nl-NL"/>
          </w:rPr>
          <w:delText>Roadway shoulder limitations.</w:delText>
        </w:r>
      </w:del>
      <w:ins w:id="299" w:date="2026-05-18T14:04:00Z" w:author="GMVUAC">
        <w:r>
          <w:rPr>
            <w:rStyle w:val="None"/>
            <w:b w:val="1"/>
            <w:bCs w:val="1"/>
            <w:shd w:val="clear" w:color="auto" w:fill="fbfeff"/>
            <w:rtl w:val="0"/>
            <w:lang w:val="nl-NL"/>
          </w:rPr>
          <w:t>Shoulders for pedestrians</w:t>
        </w:r>
      </w:ins>
      <w:ins w:id="300" w:date="2026-05-18T14:04:00Z" w:author="GMVUAC">
        <w:r>
          <w:rPr>
            <w:rStyle w:val="None"/>
            <w:rFonts w:ascii="Calibri" w:hAnsi="Calibri"/>
            <w:b w:val="1"/>
            <w:bCs w:val="1"/>
            <w:shd w:val="clear" w:color="auto" w:fill="fbfeff"/>
            <w:rtl w:val="0"/>
            <w:lang w:val="nl-NL"/>
          </w:rPr>
          <w:t>.</w:t>
        </w:r>
      </w:ins>
      <w:r>
        <w:rPr>
          <w:rStyle w:val="None"/>
          <w:shd w:val="clear" w:color="auto" w:fill="fbfeff"/>
          <w:rtl w:val="0"/>
        </w:rPr>
        <w:t xml:space="preserve"> Many people in the subarea would like to </w:t>
      </w:r>
      <w:del w:id="301" w:date="2026-05-18T14:04:00Z" w:author="GMVUAC">
        <w:r>
          <w:rPr>
            <w:rStyle w:val="None"/>
            <w:rtl w:val="0"/>
          </w:rPr>
          <w:delText>explore alternative</w:delText>
        </w:r>
      </w:del>
      <w:ins w:id="302" w:date="2026-05-18T14:04:00Z" w:author="GMVUAC">
        <w:r>
          <w:rPr>
            <w:rStyle w:val="None"/>
            <w:shd w:val="clear" w:color="auto" w:fill="fbfeff"/>
            <w:rtl w:val="0"/>
          </w:rPr>
          <w:t>see</w:t>
        </w:r>
      </w:ins>
      <w:r>
        <w:rPr>
          <w:rStyle w:val="None"/>
          <w:shd w:val="clear" w:color="auto" w:fill="fbfeff"/>
          <w:rtl w:val="0"/>
        </w:rPr>
        <w:t xml:space="preserve"> roadway shoulder </w:t>
      </w:r>
      <w:del w:id="303" w:date="2026-05-18T14:04:00Z" w:author="GMVUAC">
        <w:r>
          <w:rPr>
            <w:rStyle w:val="None"/>
            <w:rtl w:val="0"/>
          </w:rPr>
          <w:delText>designs</w:delText>
        </w:r>
      </w:del>
      <w:ins w:id="304" w:date="2026-05-18T14:04:00Z" w:author="GMVUAC">
        <w:r>
          <w:rPr>
            <w:rStyle w:val="None"/>
            <w:shd w:val="clear" w:color="auto" w:fill="fbfeff"/>
            <w:rtl w:val="0"/>
          </w:rPr>
          <w:t>improvements</w:t>
        </w:r>
      </w:ins>
      <w:r>
        <w:rPr>
          <w:rStyle w:val="None"/>
          <w:shd w:val="clear" w:color="auto" w:fill="fbfeff"/>
          <w:rtl w:val="0"/>
        </w:rPr>
        <w:t xml:space="preserve"> in priority areas to provide more space for pedestrians</w:t>
      </w:r>
      <w:del w:id="305" w:date="2026-05-18T14:04:00Z" w:author="GMVUAC">
        <w:r>
          <w:rPr>
            <w:rStyle w:val="None"/>
            <w:rtl w:val="0"/>
          </w:rPr>
          <w:delText xml:space="preserve"> and horses</w:delText>
        </w:r>
      </w:del>
      <w:r>
        <w:rPr>
          <w:rStyle w:val="None"/>
          <w:shd w:val="clear" w:color="auto" w:fill="fbfeff"/>
          <w:rtl w:val="0"/>
        </w:rPr>
        <w:t xml:space="preserve">. Most </w:t>
      </w:r>
      <w:del w:id="306" w:date="2026-05-18T14:04:00Z" w:author="GMVUAC">
        <w:r>
          <w:rPr>
            <w:rStyle w:val="None"/>
            <w:rtl w:val="0"/>
          </w:rPr>
          <w:delText xml:space="preserve">local </w:delText>
        </w:r>
      </w:del>
      <w:r>
        <w:rPr>
          <w:rStyle w:val="None"/>
          <w:shd w:val="clear" w:color="auto" w:fill="fbfeff"/>
          <w:rtl w:val="0"/>
        </w:rPr>
        <w:t xml:space="preserve">roads in the subarea have </w:t>
      </w:r>
      <w:ins w:id="307" w:date="2026-05-18T14:04:00Z" w:author="GMVUAC">
        <w:r>
          <w:rPr>
            <w:rStyle w:val="None"/>
            <w:shd w:val="clear" w:color="auto" w:fill="fbfeff"/>
            <w:rtl w:val="0"/>
          </w:rPr>
          <w:t xml:space="preserve">origins in an earlier farming era with narrow </w:t>
        </w:r>
      </w:ins>
      <w:r>
        <w:rPr>
          <w:rStyle w:val="None"/>
          <w:shd w:val="clear" w:color="auto" w:fill="fbfeff"/>
          <w:rtl w:val="0"/>
        </w:rPr>
        <w:t xml:space="preserve">gravel shoulders </w:t>
      </w:r>
      <w:del w:id="308" w:date="2026-05-18T14:04:00Z" w:author="GMVUAC">
        <w:r>
          <w:rPr>
            <w:rStyle w:val="None"/>
            <w:rtl w:val="0"/>
          </w:rPr>
          <w:delText>and</w:delText>
        </w:r>
      </w:del>
      <w:ins w:id="309" w:date="2026-05-18T14:04:00Z" w:author="GMVUAC">
        <w:r>
          <w:rPr>
            <w:rStyle w:val="None"/>
            <w:shd w:val="clear" w:color="auto" w:fill="fbfeff"/>
            <w:rtl w:val="0"/>
          </w:rPr>
          <w:t>(if any), which are well below the current standard for new construction.  Most rural roads also have</w:t>
        </w:r>
      </w:ins>
      <w:r>
        <w:rPr>
          <w:rStyle w:val="None"/>
          <w:shd w:val="clear" w:color="auto" w:fill="fbfeff"/>
          <w:rtl w:val="0"/>
        </w:rPr>
        <w:t xml:space="preserve"> ditches and culverts to collect rainwater</w:t>
      </w:r>
      <w:del w:id="310" w:date="2026-05-18T14:04:00Z" w:author="GMVUAC">
        <w:r>
          <w:rPr>
            <w:rStyle w:val="None"/>
            <w:rtl w:val="0"/>
          </w:rPr>
          <w:delText>.</w:delText>
        </w:r>
      </w:del>
      <w:ins w:id="311" w:date="2026-05-18T14:04:00Z" w:author="GMVUAC">
        <w:r>
          <w:rPr>
            <w:rStyle w:val="None"/>
            <w:shd w:val="clear" w:color="auto" w:fill="fbfeff"/>
            <w:rtl w:val="0"/>
          </w:rPr>
          <w:t xml:space="preserve">, and walkable shoulders would create greater separation of those ditches from the pavement edge. </w:t>
        </w:r>
      </w:ins>
    </w:p>
    <w:p>
      <w:pPr>
        <w:pStyle w:val="List Paragraph"/>
        <w:numPr>
          <w:ilvl w:val="0"/>
          <w:numId w:val="4"/>
        </w:numPr>
        <w:bidi w:val="0"/>
        <w:spacing w:after="160" w:line="276" w:lineRule="auto"/>
        <w:ind w:right="0"/>
        <w:jc w:val="left"/>
        <w:rPr>
          <w:rtl w:val="0"/>
        </w:rPr>
      </w:pPr>
      <w:ins w:id="312" w:date="2026-05-18T14:04:00Z" w:author="GMVUAC">
        <w:r>
          <w:rPr>
            <w:rStyle w:val="None"/>
            <w:b w:val="1"/>
            <w:bCs w:val="1"/>
            <w:shd w:val="clear" w:color="auto" w:fill="fbfeff"/>
            <w:rtl w:val="0"/>
          </w:rPr>
          <w:t>Paved shoulders for bicycles</w:t>
        </w:r>
      </w:ins>
      <w:ins w:id="313" w:date="2026-05-18T14:04:00Z" w:author="GMVUAC">
        <w:r>
          <w:rPr>
            <w:rStyle w:val="None"/>
            <w:shd w:val="clear" w:color="auto" w:fill="fbfeff"/>
            <w:rtl w:val="0"/>
          </w:rPr>
          <w:t>.  Some rural roads are used frequently by bicyclists, including groups on recreational tours.  Priority for providing paved shoulder width for bicycles rises as traffic volumes increase.   Routes of interest include: Issaquah Hobart Road SE, 276th Avenue SE/Landsberg Road SE, SE Kent Kangley Road, Retreat-Kanasket Road SE, Kanasket Palmer Road SE, 296th Avenue SE, SE 216th Street, SE Petrovitsky Road.</w:t>
        </w:r>
      </w:ins>
    </w:p>
    <w:p>
      <w:pPr>
        <w:pStyle w:val="List Paragraph"/>
        <w:numPr>
          <w:ilvl w:val="0"/>
          <w:numId w:val="4"/>
        </w:numPr>
        <w:bidi w:val="0"/>
        <w:spacing w:after="160" w:line="276" w:lineRule="auto"/>
        <w:ind w:right="0"/>
        <w:jc w:val="left"/>
        <w:rPr>
          <w:rtl w:val="0"/>
          <w:lang w:val="nl-NL"/>
        </w:rPr>
      </w:pPr>
      <w:ins w:id="314" w:date="2026-05-18T14:04:00Z" w:author="GMVUAC">
        <w:r>
          <w:rPr>
            <w:rStyle w:val="None"/>
            <w:b w:val="1"/>
            <w:bCs w:val="1"/>
            <w:shd w:val="clear" w:color="auto" w:fill="fbfeff"/>
            <w:rtl w:val="0"/>
            <w:lang w:val="nl-NL"/>
          </w:rPr>
          <w:t>Equestrian needs.</w:t>
        </w:r>
      </w:ins>
      <w:r>
        <w:rPr>
          <w:rStyle w:val="None"/>
          <w:shd w:val="clear" w:color="auto" w:fill="fbfeff"/>
          <w:rtl w:val="0"/>
        </w:rPr>
        <w:t xml:space="preserve"> In </w:t>
      </w:r>
      <w:del w:id="315" w:date="2026-05-18T14:04:00Z" w:author="GMVUAC">
        <w:r>
          <w:rPr>
            <w:rStyle w:val="None"/>
            <w:rtl w:val="0"/>
          </w:rPr>
          <w:delText xml:space="preserve">some </w:delText>
        </w:r>
      </w:del>
      <w:r>
        <w:rPr>
          <w:rStyle w:val="None"/>
          <w:shd w:val="clear" w:color="auto" w:fill="fbfeff"/>
          <w:rtl w:val="0"/>
        </w:rPr>
        <w:t>areas</w:t>
      </w:r>
      <w:del w:id="316" w:date="2026-05-18T14:04:00Z" w:author="GMVUAC">
        <w:r>
          <w:rPr>
            <w:rStyle w:val="None"/>
            <w:rtl w:val="0"/>
          </w:rPr>
          <w:delText>,</w:delText>
        </w:r>
      </w:del>
      <w:ins w:id="317" w:date="2026-05-18T14:04:00Z" w:author="GMVUAC">
        <w:r>
          <w:rPr>
            <w:rStyle w:val="None"/>
            <w:shd w:val="clear" w:color="auto" w:fill="fbfeff"/>
            <w:rtl w:val="0"/>
          </w:rPr>
          <w:t xml:space="preserve"> where a trailhead or trail crossing is near to horse pastures or stables, consider</w:t>
        </w:r>
      </w:ins>
      <w:r>
        <w:rPr>
          <w:rStyle w:val="None"/>
          <w:shd w:val="clear" w:color="auto" w:fill="fbfeff"/>
          <w:rtl w:val="0"/>
        </w:rPr>
        <w:t xml:space="preserve"> wider shoulders </w:t>
      </w:r>
      <w:del w:id="318" w:date="2026-05-18T14:04:00Z" w:author="GMVUAC">
        <w:r>
          <w:rPr>
            <w:rStyle w:val="None"/>
            <w:rtl w:val="0"/>
          </w:rPr>
          <w:delText>could allow for non-motorized uses.</w:delText>
        </w:r>
      </w:del>
      <w:ins w:id="319" w:date="2026-05-18T14:04:00Z" w:author="GMVUAC">
        <w:r>
          <w:rPr>
            <w:rStyle w:val="None"/>
            <w:shd w:val="clear" w:color="auto" w:fill="fbfeff"/>
            <w:rtl w:val="0"/>
          </w:rPr>
          <w:t xml:space="preserve">to enable equestrians to ride directly to nearby trailheads without using a truck hauling a horse trailer. This would help preserve the rural area's original character. </w:t>
        </w:r>
      </w:ins>
      <w:r>
        <w:rPr>
          <w:rStyle w:val="None"/>
          <w:shd w:val="clear" w:color="auto" w:fill="fbfeff"/>
          <w:rtl w:val="0"/>
        </w:rPr>
        <w:t xml:space="preserve"> </w:t>
      </w:r>
    </w:p>
    <w:p>
      <w:pPr>
        <w:pStyle w:val="Body A"/>
        <w:rPr>
          <w:del w:id="320" w:date="2026-05-18T14:04:00Z" w:author="GMVUAC"/>
          <w:rStyle w:val="None A"/>
        </w:rPr>
      </w:pPr>
      <w:del w:id="321" w:date="2026-05-18T14:04:00Z" w:author="GMVUAC">
        <w:r>
          <w:rPr>
            <w:rStyle w:val="None A"/>
          </w:rPr>
          <w:br w:type="textWrapping"/>
        </w:r>
      </w:del>
    </w:p>
    <w:p>
      <w:pPr>
        <w:pStyle w:val="List Paragraph"/>
        <w:numPr>
          <w:ilvl w:val="0"/>
          <w:numId w:val="4"/>
        </w:numPr>
        <w:bidi w:val="0"/>
        <w:spacing w:after="160" w:line="276" w:lineRule="auto"/>
        <w:ind w:right="0"/>
        <w:jc w:val="left"/>
        <w:rPr>
          <w:rtl w:val="0"/>
          <w:lang w:val="nl-NL"/>
        </w:rPr>
      </w:pPr>
      <w:ins w:id="322" w:date="2026-05-18T14:04:00Z" w:author="GMVUAC">
        <w:r>
          <w:rPr>
            <w:rStyle w:val="None"/>
            <w:b w:val="1"/>
            <w:bCs w:val="1"/>
            <w:shd w:val="clear" w:color="auto" w:fill="fbfeff"/>
            <w:rtl w:val="0"/>
            <w:lang w:val="nl-NL"/>
          </w:rPr>
          <w:t>Regional Trail Connections.</w:t>
        </w:r>
      </w:ins>
      <w:ins w:id="323" w:date="2026-05-18T14:04:00Z" w:author="GMVUAC">
        <w:r>
          <w:rPr>
            <w:rStyle w:val="None"/>
            <w:shd w:val="clear" w:color="auto" w:fill="fbfeff"/>
            <w:rtl w:val="0"/>
            <w:lang w:val="nl-NL"/>
          </w:rPr>
          <w:t xml:space="preserve">  Subarea residents value the Park Department's regional trails for recreational purposes on foot, bicycle, and horseback, and for commuting on bicycles.  Planned trails should be completed - particularly those making connections between trails south toward Enumclaw and beyond.  Mount Rainier National Park is an important destination for recreational bicyclists.</w:t>
        </w:r>
      </w:ins>
    </w:p>
    <w:p>
      <w:pPr>
        <w:pStyle w:val="List Paragraph"/>
        <w:numPr>
          <w:ilvl w:val="0"/>
          <w:numId w:val="4"/>
        </w:numPr>
        <w:bidi w:val="0"/>
        <w:spacing w:after="160" w:line="276" w:lineRule="auto"/>
        <w:ind w:right="0"/>
        <w:jc w:val="left"/>
        <w:rPr>
          <w:rtl w:val="0"/>
        </w:rPr>
      </w:pPr>
      <w:ins w:id="324" w:date="2026-05-18T14:04:00Z" w:author="GMVUAC">
        <w:r>
          <w:rPr>
            <w:rStyle w:val="None"/>
            <w:b w:val="1"/>
            <w:bCs w:val="1"/>
            <w:shd w:val="clear" w:color="auto" w:fill="fbfeff"/>
            <w:rtl w:val="0"/>
          </w:rPr>
          <w:t>Haul Routes and Heavy Trucks.</w:t>
        </w:r>
      </w:ins>
      <w:ins w:id="325" w:date="2026-05-18T14:04:00Z" w:author="GMVUAC">
        <w:r>
          <w:rPr>
            <w:rStyle w:val="None"/>
            <w:shd w:val="clear" w:color="auto" w:fill="fbfeff"/>
            <w:rtl w:val="0"/>
          </w:rPr>
          <w:t xml:space="preserve">  Subarea residents are affected by trucks hauling rocks, gravel, sand, and dirt to/from mining and industrial sites, and especially by the failure of some trucks to follow the haul routes designated for such heavy loads.  The use of haul route agreements as conditions of land use permits appears to be haphazard at best.  Haul Routes should connect each mining site directly to a state highway or county principal arterial.  Haul route agreements should be strictly enforced to avoid pavement damage on other routes and to keep trucks out of residential environments. Haul route agreements should include compensation to King County for the cost of reconstructing county road pavements due to heavy loads, combined with effective monitoring for compliance with meaningful penalties for violations.  </w:t>
        </w:r>
      </w:ins>
    </w:p>
    <w:p>
      <w:pPr>
        <w:pStyle w:val="List Paragraph"/>
        <w:numPr>
          <w:ilvl w:val="0"/>
          <w:numId w:val="4"/>
        </w:numPr>
        <w:bidi w:val="0"/>
        <w:spacing w:after="160" w:line="276" w:lineRule="auto"/>
        <w:ind w:right="0"/>
        <w:jc w:val="left"/>
        <w:rPr>
          <w:rtl w:val="0"/>
        </w:rPr>
      </w:pPr>
      <w:ins w:id="326" w:date="2026-05-18T14:04:00Z" w:author="GMVUAC">
        <w:r>
          <w:rPr>
            <w:rStyle w:val="None"/>
            <w:b w:val="1"/>
            <w:bCs w:val="1"/>
            <w:shd w:val="clear" w:color="auto" w:fill="fbfeff"/>
            <w:rtl w:val="0"/>
          </w:rPr>
          <w:t>Intercity Through Travel</w:t>
        </w:r>
      </w:ins>
      <w:ins w:id="327" w:date="2026-05-18T14:04:00Z" w:author="GMVUAC">
        <w:r>
          <w:rPr>
            <w:rStyle w:val="None"/>
            <w:shd w:val="clear" w:color="auto" w:fill="fbfeff"/>
            <w:rtl w:val="0"/>
          </w:rPr>
          <w:t xml:space="preserve">.  Rural areas historically have served low traffic volumes (mostly local). Low traffic volumes provide uncongested access to/from local properties, and supports shared use of the road by vehicles, pedestrians, bicyclists, and equestrians even without shoulders.  This aspect of rural areas has been decimated by the large volumes of intercity through travel using county roads (rather than SR 169) to go between isolated outlying cities (from Black Diamond to Bonney Lake) and urban core cities (from Auburn to Seattle, Bellevue, and Redmond).  Intercity travel properly belongs on state highways and certain county principal arterials; however, congestion on such primary routes has generated spillover traffic onto secondary routes, resulting in a loss of rural character. Efforts should be made to concentrate intercity through traffic on roads designated for that purpose, such as SR 169, and to increase intercity express transit service.  </w:t>
        </w:r>
      </w:ins>
    </w:p>
    <w:p>
      <w:pPr>
        <w:pStyle w:val="List Paragraph"/>
        <w:numPr>
          <w:ilvl w:val="0"/>
          <w:numId w:val="4"/>
        </w:numPr>
        <w:bidi w:val="0"/>
        <w:spacing w:after="160" w:line="276" w:lineRule="auto"/>
        <w:ind w:right="0"/>
        <w:jc w:val="left"/>
        <w:rPr>
          <w:b w:val="1"/>
          <w:bCs w:val="1"/>
          <w:rtl w:val="0"/>
        </w:rPr>
      </w:pPr>
      <w:ins w:id="328" w:date="2026-05-18T14:04:00Z" w:author="GMVUAC">
        <w:r>
          <w:rPr>
            <w:rStyle w:val="None"/>
            <w:b w:val="1"/>
            <w:bCs w:val="1"/>
            <w:shd w:val="clear" w:color="auto" w:fill="fbfeff"/>
            <w:rtl w:val="0"/>
          </w:rPr>
          <w:t xml:space="preserve">Complete Streets.  </w:t>
        </w:r>
      </w:ins>
      <w:ins w:id="329" w:date="2026-05-18T14:04:00Z" w:author="GMVUAC">
        <w:r>
          <w:rPr>
            <w:rStyle w:val="None"/>
            <w:b w:val="0"/>
            <w:bCs w:val="0"/>
            <w:shd w:val="clear" w:color="auto" w:fill="fbfeff"/>
            <w:rtl w:val="0"/>
          </w:rPr>
          <w:t xml:space="preserve">Subarea residents desire safer roads for active transportation (pedestrians, bicycles, and equestrians)- which is the focus of the county's Complete Streets Ordinance.  This ordinance should be implemented systematically in the subarea by adding to the county road design standards some rural shoulder design provisions for pedestrians, bicycles, and equestrians, along with criteria for when and where to prioritize such improvements to address high traffic volumes, safe sight distance, and high levels of active transportation.  That will meaningfully describe the rural level of service standard for active transportation. </w:t>
        </w:r>
      </w:ins>
    </w:p>
    <w:p>
      <w:pPr>
        <w:pStyle w:val="List Paragraph"/>
        <w:numPr>
          <w:ilvl w:val="0"/>
          <w:numId w:val="4"/>
        </w:numPr>
        <w:bidi w:val="0"/>
        <w:spacing w:after="160" w:line="276" w:lineRule="auto"/>
        <w:ind w:right="0"/>
        <w:jc w:val="left"/>
        <w:rPr>
          <w:b w:val="1"/>
          <w:bCs w:val="1"/>
          <w:rtl w:val="0"/>
        </w:rPr>
      </w:pPr>
      <w:ins w:id="330" w:date="2026-05-18T14:04:00Z" w:author="GMVUAC">
        <w:r>
          <w:rPr>
            <w:rStyle w:val="None"/>
            <w:b w:val="1"/>
            <w:bCs w:val="1"/>
            <w:shd w:val="clear" w:color="auto" w:fill="fbfeff"/>
            <w:rtl w:val="0"/>
          </w:rPr>
          <w:t>County Road Finances.</w:t>
        </w:r>
      </w:ins>
      <w:ins w:id="331" w:date="2026-05-18T14:04:00Z" w:author="GMVUAC">
        <w:r>
          <w:rPr>
            <w:rStyle w:val="None"/>
            <w:b w:val="0"/>
            <w:bCs w:val="0"/>
            <w:shd w:val="clear" w:color="auto" w:fill="fbfeff"/>
            <w:rtl w:val="0"/>
          </w:rPr>
          <w:t xml:space="preserve">  </w:t>
        </w:r>
      </w:ins>
      <w:ins w:id="332" w:date="2026-05-18T14:04:00Z" w:author="GMVUAC">
        <w:r>
          <w:rPr>
            <w:rStyle w:val="None"/>
            <w:b w:val="0"/>
            <w:bCs w:val="0"/>
            <w:shd w:val="clear" w:color="auto" w:fill="fbfeff"/>
            <w:rtl w:val="0"/>
          </w:rPr>
          <w:t>Subarea residents desire a fair tax system.  The county road system is maintained chiefly with funds from the county road tax - a property tax levied only on unincorporated area residents.   However, the majority of all vehicle miles traveled on the county road system is by long distance intercity travelers using only a few county arterials.</w:t>
        </w:r>
      </w:ins>
      <w:ins w:id="333" w:date="2026-05-18T14:04:00Z" w:author="GMVUAC">
        <w:r>
          <w:rPr>
            <w:rStyle w:val="None"/>
            <w:b w:val="0"/>
            <w:bCs w:val="0"/>
            <w:shd w:val="clear" w:color="auto" w:fill="fbfeff"/>
            <w:rtl w:val="0"/>
          </w:rPr>
          <w:t xml:space="preserve">  </w:t>
        </w:r>
      </w:ins>
      <w:ins w:id="334" w:date="2026-05-18T14:04:00Z" w:author="GMVUAC">
        <w:r>
          <w:rPr>
            <w:rStyle w:val="None"/>
            <w:b w:val="0"/>
            <w:bCs w:val="0"/>
            <w:shd w:val="clear" w:color="auto" w:fill="fbfeff"/>
            <w:rtl w:val="0"/>
          </w:rPr>
          <w:t>These routes comprise just eight percent of the total county road miles but account for sixty percent of all road improvement expenses in the current Transportation Needs Report.</w:t>
        </w:r>
      </w:ins>
      <w:ins w:id="335" w:date="2026-05-18T14:04:00Z" w:author="GMVUAC">
        <w:r>
          <w:rPr>
            <w:rStyle w:val="None"/>
            <w:b w:val="0"/>
            <w:bCs w:val="0"/>
            <w:shd w:val="clear" w:color="auto" w:fill="fbfeff"/>
            <w:rtl w:val="0"/>
          </w:rPr>
          <w:t xml:space="preserve">  </w:t>
        </w:r>
      </w:ins>
      <w:ins w:id="336" w:date="2026-05-18T14:04:00Z" w:author="GMVUAC">
        <w:r>
          <w:rPr>
            <w:rStyle w:val="None"/>
            <w:b w:val="0"/>
            <w:bCs w:val="0"/>
            <w:shd w:val="clear" w:color="auto" w:fill="fbfeff"/>
            <w:rtl w:val="0"/>
          </w:rPr>
          <w:t>Intercity travelers pay nothing in taxes to sustain the roads they use. Road and bridge closures are imminent because the funds to maintain them are simply not provided by the current tax structure.</w:t>
        </w:r>
      </w:ins>
      <w:ins w:id="337" w:date="2026-05-18T14:04:00Z" w:author="GMVUAC">
        <w:r>
          <w:rPr>
            <w:rStyle w:val="None"/>
            <w:b w:val="0"/>
            <w:bCs w:val="0"/>
            <w:shd w:val="clear" w:color="auto" w:fill="fbfeff"/>
            <w:rtl w:val="0"/>
          </w:rPr>
          <w:t xml:space="preserve">  </w:t>
        </w:r>
      </w:ins>
      <w:ins w:id="338" w:date="2026-05-18T14:04:00Z" w:author="GMVUAC">
        <w:r>
          <w:rPr>
            <w:rStyle w:val="None"/>
            <w:b w:val="0"/>
            <w:bCs w:val="0"/>
            <w:shd w:val="clear" w:color="auto" w:fill="fbfeff"/>
            <w:rtl w:val="0"/>
          </w:rPr>
          <w:t xml:space="preserve">This situation is not sustainable. </w:t>
        </w:r>
      </w:ins>
    </w:p>
    <w:p>
      <w:pPr>
        <w:pStyle w:val="List Paragraph"/>
        <w:numPr>
          <w:ilvl w:val="0"/>
          <w:numId w:val="4"/>
        </w:numPr>
        <w:bidi w:val="0"/>
        <w:spacing w:after="160" w:line="276" w:lineRule="auto"/>
        <w:ind w:right="0"/>
        <w:jc w:val="left"/>
        <w:rPr>
          <w:rtl w:val="0"/>
        </w:rPr>
      </w:pPr>
      <w:ins w:id="339" w:date="2026-05-18T14:04:00Z" w:author="GMVUAC">
        <w:r>
          <w:rPr>
            <w:rStyle w:val="None"/>
            <w:b w:val="1"/>
            <w:bCs w:val="1"/>
            <w:shd w:val="clear" w:color="auto" w:fill="fbfeff"/>
            <w:rtl w:val="0"/>
          </w:rPr>
          <w:t xml:space="preserve">Jurisdictional Silos. </w:t>
        </w:r>
      </w:ins>
      <w:ins w:id="340" w:date="2026-05-18T14:04:00Z" w:author="GMVUAC">
        <w:r>
          <w:rPr>
            <w:rStyle w:val="None"/>
            <w:shd w:val="clear" w:color="auto" w:fill="fbfeff"/>
            <w:rtl w:val="0"/>
          </w:rPr>
          <w:t xml:space="preserve">Subarea residents recognize that no single agency controls the issue of long distance through travel that so adversely affects the rural area, and strongly encourage King County to increase interjurisdictional coordination of plans and programs to serve regional travel.  Intercity trips travel through several cities and various parts of the county, and each jurisdiction only manages the road system within it's particular "silo" of control. Traffic through Hobart and Ravensdale, for example, originates in Bonney Lake, Buckley, Enumclaw, Black Diamond, and Maple Valley, and use secondary county roads through Ravensdale and Hobart to reach Issaquah Hobart Road on their way through Issaquah to Bellevue, Redmond, and beyond.  None of those cities applies any form of traffic impact mitigation for those affected roads when they approve developments within their "silo".   </w:t>
        </w:r>
      </w:ins>
    </w:p>
    <w:p>
      <w:pPr>
        <w:pStyle w:val="List Paragraph"/>
        <w:numPr>
          <w:ilvl w:val="0"/>
          <w:numId w:val="4"/>
        </w:numPr>
        <w:bidi w:val="0"/>
        <w:spacing w:after="160" w:line="276" w:lineRule="auto"/>
        <w:ind w:right="0"/>
        <w:jc w:val="left"/>
        <w:rPr>
          <w:rtl w:val="0"/>
        </w:rPr>
      </w:pPr>
      <w:ins w:id="341" w:date="2026-05-18T14:04:00Z" w:author="GMVUAC">
        <w:r>
          <w:rPr>
            <w:rStyle w:val="None"/>
            <w:b w:val="1"/>
            <w:bCs w:val="1"/>
            <w:shd w:val="clear" w:color="auto" w:fill="fbfeff"/>
            <w:rtl w:val="0"/>
          </w:rPr>
          <w:t>SR 169 Corridor/Subarea Traffic Study.</w:t>
        </w:r>
      </w:ins>
      <w:ins w:id="342" w:date="2026-05-18T14:04:00Z" w:author="GMVUAC">
        <w:r>
          <w:rPr>
            <w:rStyle w:val="None"/>
            <w:shd w:val="clear" w:color="auto" w:fill="fbfeff"/>
            <w:rtl w:val="0"/>
          </w:rPr>
          <w:t xml:space="preserve">  Subarea residents perceive that solutions to the intercity travel problem can only be successful if implemented in an interjurisdictional manner, to overcome the issue of jurisdictional silos.  A wide-ranging study should be undertaken that is centered on SR169 as the central artery of this subarea, but also includes all roads in the subarea and the surrounding areas from Renton to Redmond in the north and Black Diamond, Enumclaw, Buckley, and Bonney Lake in the south, so as to capture all the paths through this subarea used by intercity travel.  The county should lead this effort with the participation of the affected cities, WSDOT, and METRO.  The growth targets in regional plans (VISION2050) should be the foundation, but the study should also consider the additional impacts of growth that exceed regional growth targets, most notably in Black Diamond and Bonney Lake.  The range of system solutions to be considered should include additional through lanes on SR169 and increased intercity express transit service in that corridor and other high volume county arterials at an urban level of service since the ridership is between urban areas, and travel demand management treatments on other county roads (e.g., traffic calming and complete streets designs).  Subarea residents desire lower traffic volumes on minor arterials and collector arterials in order to preserve the rural character of most of the subarea, and expect that most intercity travel be accommodated on principal arterials - chiefly SR169.  The study should also consider reductions in growth targets for isolated outlying cities, such as Black Diamond, as a potential solution to the intercity travel problem.  Evaluation criteria should include reduction of climate impacts, transportation system costs across jurisdictional boundaries, and preservation of rural character.   Consistent with SEPA, actions should also be considered that support study goals even if changes to current policy are necessary. </w:t>
        </w:r>
      </w:ins>
      <w:ins w:id="343" w:date="2026-05-18T14:04:00Z" w:author="GMVUAC">
        <w:r>
          <w:rPr>
            <w:rStyle w:val="None"/>
            <w:shd w:val="clear" w:color="auto" w:fill="fbfeff"/>
          </w:rPr>
          <w:br w:type="textWrapping"/>
        </w:r>
      </w:ins>
    </w:p>
    <w:p>
      <w:pPr>
        <w:pStyle w:val="Heading 2"/>
        <w:rPr>
          <w:rStyle w:val="None"/>
          <w:shd w:val="clear" w:color="auto" w:fill="fbfeff"/>
        </w:rPr>
      </w:pPr>
      <w:r>
        <w:rPr>
          <w:rStyle w:val="None"/>
          <w:shd w:val="clear" w:color="auto" w:fill="fbfeff"/>
          <w:rtl w:val="0"/>
          <w:lang w:val="en-US"/>
        </w:rPr>
        <w:t>Policies</w:t>
      </w:r>
    </w:p>
    <w:p>
      <w:pPr>
        <w:pStyle w:val="heading 5"/>
        <w:spacing w:before="0" w:after="160" w:line="276" w:lineRule="auto"/>
        <w:ind w:left="1800" w:hanging="1800"/>
        <w:rPr>
          <w:rStyle w:val="None"/>
          <w:outline w:val="0"/>
          <w:color w:val="000000"/>
          <w:u w:color="000000"/>
          <w:shd w:val="clear" w:color="auto" w:fill="fbfeff"/>
          <w14:textFill>
            <w14:solidFill>
              <w14:srgbClr w14:val="000000"/>
            </w14:solidFill>
          </w14:textFill>
        </w:rPr>
      </w:pPr>
      <w:r>
        <w:rPr>
          <w:rStyle w:val="None"/>
          <w:rFonts w:ascii="Calibri" w:hAnsi="Calibri"/>
          <w:b w:val="1"/>
          <w:bCs w:val="1"/>
          <w:outline w:val="0"/>
          <w:color w:val="000000"/>
          <w:u w:color="000000"/>
          <w:shd w:val="clear" w:color="auto" w:fill="fbfeff"/>
          <w:rtl w:val="0"/>
          <w14:textFill>
            <w14:solidFill>
              <w14:srgbClr w14:val="000000"/>
            </w14:solidFill>
          </w14:textFill>
        </w:rPr>
        <w:t>GMVCR-12</w:t>
      </w:r>
      <w:del w:id="344" w:date="2026-05-18T14:04:00Z" w:author="GMVUAC">
        <w:r>
          <w:rPr>
            <w:rStyle w:val="None"/>
            <w:outline w:val="0"/>
            <w:color w:val="000000"/>
            <w:u w:color="000000"/>
            <w:rtl w:val="0"/>
            <w14:textFill>
              <w14:solidFill>
                <w14:srgbClr w14:val="000000"/>
              </w14:solidFill>
            </w14:textFill>
          </w:rPr>
          <w:delText xml:space="preserve">   </w:delText>
        </w:r>
      </w:del>
      <w:ins w:id="345" w:date="2026-05-18T14:04:00Z" w:author="GMVUAC">
        <w:r>
          <w:rPr>
            <w:rStyle w:val="None"/>
            <w:rFonts w:ascii="Calibri" w:cs="Calibri" w:hAnsi="Calibri" w:eastAsia="Calibri"/>
            <w:b w:val="1"/>
            <w:bCs w:val="1"/>
            <w:outline w:val="0"/>
            <w:color w:val="000000"/>
            <w:u w:color="000000"/>
            <w:shd w:val="clear" w:color="auto" w:fill="fbfeff"/>
            <w14:textFill>
              <w14:solidFill>
                <w14:srgbClr w14:val="000000"/>
              </w14:solidFill>
            </w14:textFill>
          </w:rPr>
          <w:tab/>
        </w:r>
      </w:ins>
      <w:r>
        <w:rPr>
          <w:rStyle w:val="None"/>
          <w:outline w:val="0"/>
          <w:color w:val="000000"/>
          <w:u w:color="000000"/>
          <w:shd w:val="clear" w:color="auto" w:fill="fbfeff"/>
          <w:rtl w:val="0"/>
          <w14:textFill>
            <w14:solidFill>
              <w14:srgbClr w14:val="000000"/>
            </w14:solidFill>
          </w14:textFill>
        </w:rPr>
        <w:t xml:space="preserve">Support improved mobility and access to essential services for subarea communities </w:t>
      </w:r>
      <w:r>
        <w:rPr>
          <w:rStyle w:val="None"/>
          <w:outline w:val="0"/>
          <w:color w:val="000000"/>
          <w:u w:color="000000"/>
          <w:shd w:val="clear" w:color="auto" w:fill="fbfeff"/>
          <w:rtl w:val="0"/>
          <w14:textFill>
            <w14:solidFill>
              <w14:srgbClr w14:val="000000"/>
            </w14:solidFill>
          </w14:textFill>
        </w:rPr>
        <w:t xml:space="preserve">— </w:t>
      </w:r>
      <w:r>
        <w:rPr>
          <w:rStyle w:val="None"/>
          <w:outline w:val="0"/>
          <w:color w:val="000000"/>
          <w:u w:color="000000"/>
          <w:shd w:val="clear" w:color="auto" w:fill="fbfeff"/>
          <w:rtl w:val="0"/>
          <w14:textFill>
            <w14:solidFill>
              <w14:srgbClr w14:val="000000"/>
            </w14:solidFill>
          </w14:textFill>
        </w:rPr>
        <w:t xml:space="preserve">particularly seniors, individuals with disabilities, and those without personal vehicles </w:t>
      </w:r>
      <w:r>
        <w:rPr>
          <w:rStyle w:val="None"/>
          <w:outline w:val="0"/>
          <w:color w:val="000000"/>
          <w:u w:color="000000"/>
          <w:shd w:val="clear" w:color="auto" w:fill="fbfeff"/>
          <w:rtl w:val="0"/>
          <w14:textFill>
            <w14:solidFill>
              <w14:srgbClr w14:val="000000"/>
            </w14:solidFill>
          </w14:textFill>
        </w:rPr>
        <w:t xml:space="preserve">— </w:t>
      </w:r>
      <w:r>
        <w:rPr>
          <w:rStyle w:val="None"/>
          <w:outline w:val="0"/>
          <w:color w:val="000000"/>
          <w:u w:color="000000"/>
          <w:shd w:val="clear" w:color="auto" w:fill="fbfeff"/>
          <w:rtl w:val="0"/>
          <w14:textFill>
            <w14:solidFill>
              <w14:srgbClr w14:val="000000"/>
            </w14:solidFill>
          </w14:textFill>
        </w:rPr>
        <w:t xml:space="preserve">by working collaboratively with King County Metro on transportation solutions that reflect community needs </w:t>
      </w:r>
      <w:del w:id="346" w:date="2026-05-18T14:04:00Z" w:author="GMVUAC">
        <w:r>
          <w:rPr>
            <w:rStyle w:val="None"/>
            <w:outline w:val="0"/>
            <w:color w:val="000000"/>
            <w:u w:color="000000"/>
            <w:rtl w:val="0"/>
            <w14:textFill>
              <w14:solidFill>
                <w14:srgbClr w14:val="000000"/>
              </w14:solidFill>
            </w14:textFill>
          </w:rPr>
          <w:delText>and align with rural</w:delText>
        </w:r>
      </w:del>
      <w:ins w:id="347" w:date="2026-05-18T14:04:00Z" w:author="GMVUAC">
        <w:r>
          <w:rPr>
            <w:rStyle w:val="None"/>
            <w:outline w:val="0"/>
            <w:color w:val="000000"/>
            <w:u w:color="000000"/>
            <w:shd w:val="clear" w:color="auto" w:fill="fbfeff"/>
            <w:rtl w:val="0"/>
            <w14:textFill>
              <w14:solidFill>
                <w14:srgbClr w14:val="000000"/>
              </w14:solidFill>
            </w14:textFill>
          </w:rPr>
          <w:t>such as demand-responsive</w:t>
        </w:r>
      </w:ins>
      <w:r>
        <w:rPr>
          <w:rStyle w:val="None"/>
          <w:outline w:val="0"/>
          <w:color w:val="000000"/>
          <w:u w:color="000000"/>
          <w:shd w:val="clear" w:color="auto" w:fill="fbfeff"/>
          <w:rtl w:val="0"/>
          <w14:textFill>
            <w14:solidFill>
              <w14:srgbClr w14:val="000000"/>
            </w14:solidFill>
          </w14:textFill>
        </w:rPr>
        <w:t xml:space="preserve"> transit </w:t>
      </w:r>
      <w:del w:id="348" w:date="2026-05-18T14:04:00Z" w:author="GMVUAC">
        <w:r>
          <w:rPr>
            <w:rStyle w:val="None"/>
            <w:outline w:val="0"/>
            <w:color w:val="000000"/>
            <w:u w:color="000000"/>
            <w:rtl w:val="0"/>
            <w14:textFill>
              <w14:solidFill>
                <w14:srgbClr w14:val="000000"/>
              </w14:solidFill>
            </w14:textFill>
          </w:rPr>
          <w:delText>service levels as outlined</w:delText>
        </w:r>
      </w:del>
      <w:ins w:id="349" w:date="2026-05-18T14:04:00Z" w:author="GMVUAC">
        <w:r>
          <w:rPr>
            <w:rStyle w:val="None"/>
            <w:outline w:val="0"/>
            <w:color w:val="000000"/>
            <w:u w:color="000000"/>
            <w:shd w:val="clear" w:color="auto" w:fill="fbfeff"/>
            <w:rtl w:val="0"/>
            <w14:textFill>
              <w14:solidFill>
                <w14:srgbClr w14:val="000000"/>
              </w14:solidFill>
            </w14:textFill>
          </w:rPr>
          <w:t>services currently operating</w:t>
        </w:r>
      </w:ins>
      <w:r>
        <w:rPr>
          <w:rStyle w:val="None"/>
          <w:outline w:val="0"/>
          <w:color w:val="000000"/>
          <w:u w:color="000000"/>
          <w:shd w:val="clear" w:color="auto" w:fill="fbfeff"/>
          <w:rtl w:val="0"/>
          <w14:textFill>
            <w14:solidFill>
              <w14:srgbClr w14:val="000000"/>
            </w14:solidFill>
          </w14:textFill>
        </w:rPr>
        <w:t xml:space="preserve"> in the </w:t>
      </w:r>
      <w:del w:id="350" w:date="2026-05-18T14:04:00Z" w:author="GMVUAC">
        <w:r>
          <w:rPr>
            <w:rStyle w:val="None"/>
            <w:outline w:val="0"/>
            <w:color w:val="000000"/>
            <w:u w:color="000000"/>
            <w:rtl w:val="0"/>
            <w14:textFill>
              <w14:solidFill>
                <w14:srgbClr w14:val="000000"/>
              </w14:solidFill>
            </w14:textFill>
          </w:rPr>
          <w:delText>Metro Transit Service Guidelines and Metro Connects</w:delText>
        </w:r>
      </w:del>
      <w:ins w:id="351" w:date="2026-05-18T14:04:00Z" w:author="GMVUAC">
        <w:r>
          <w:rPr>
            <w:rStyle w:val="None"/>
            <w:outline w:val="0"/>
            <w:color w:val="000000"/>
            <w:u w:color="000000"/>
            <w:shd w:val="clear" w:color="auto" w:fill="fbfeff"/>
            <w:rtl w:val="0"/>
            <w14:textFill>
              <w14:solidFill>
                <w14:srgbClr w14:val="000000"/>
              </w14:solidFill>
            </w14:textFill>
          </w:rPr>
          <w:t>Snoqualmie Valley</w:t>
        </w:r>
      </w:ins>
      <w:r>
        <w:rPr>
          <w:rStyle w:val="None"/>
          <w:outline w:val="0"/>
          <w:color w:val="000000"/>
          <w:u w:color="000000"/>
          <w:shd w:val="clear" w:color="auto" w:fill="fbfeff"/>
          <w:rtl w:val="0"/>
          <w14:textFill>
            <w14:solidFill>
              <w14:srgbClr w14:val="000000"/>
            </w14:solidFill>
          </w14:textFill>
        </w:rPr>
        <w:t xml:space="preserve">. </w:t>
      </w:r>
    </w:p>
    <w:p>
      <w:pPr>
        <w:pStyle w:val="Subarea Plan Body"/>
        <w:spacing w:after="160" w:line="276" w:lineRule="auto"/>
        <w:ind w:left="1260" w:hanging="1260"/>
        <w:rPr>
          <w:del w:id="352" w:date="2026-05-18T14:04:00Z" w:author="GMVUAC"/>
          <w:rStyle w:val="None A"/>
        </w:rPr>
      </w:pPr>
      <w:r>
        <w:rPr>
          <w:rStyle w:val="None"/>
          <w:b w:val="1"/>
          <w:bCs w:val="1"/>
          <w:shd w:val="clear" w:color="auto" w:fill="fbfeff"/>
          <w:rtl w:val="0"/>
          <w:lang w:val="nl-NL"/>
        </w:rPr>
        <w:t>GMVCR-13</w:t>
      </w:r>
      <w:del w:id="353" w:date="2026-05-18T14:04:00Z" w:author="GMVUAC">
        <w:r>
          <w:rPr>
            <w:rStyle w:val="None"/>
            <w:b w:val="1"/>
            <w:bCs w:val="1"/>
            <w:rtl w:val="0"/>
            <w:lang w:val="nl-NL"/>
          </w:rPr>
          <w:delText xml:space="preserve">   </w:delText>
        </w:r>
      </w:del>
      <w:del w:id="354" w:date="2026-05-18T14:04:00Z" w:author="GMVUAC">
        <w:r>
          <w:rPr>
            <w:rStyle w:val="None"/>
            <w:rtl w:val="0"/>
          </w:rPr>
          <w:delText>Consider</w:delText>
        </w:r>
      </w:del>
      <w:ins w:id="355" w:date="2026-05-18T14:04:00Z" w:author="GMVUAC">
        <w:r>
          <w:rPr>
            <w:rStyle w:val="None"/>
            <w:b w:val="1"/>
            <w:bCs w:val="1"/>
            <w:shd w:val="clear" w:color="auto" w:fill="fbfeff"/>
            <w:lang w:val="nl-NL"/>
          </w:rPr>
          <w:tab/>
        </w:r>
      </w:ins>
      <w:ins w:id="356" w:date="2026-05-18T14:04:00Z" w:author="GMVUAC">
        <w:r>
          <w:rPr>
            <w:rStyle w:val="None"/>
            <w:shd w:val="clear" w:color="auto" w:fill="fbfeff"/>
            <w:rtl w:val="0"/>
            <w:lang w:val="nl-NL"/>
          </w:rPr>
          <w:t>Study</w:t>
        </w:r>
      </w:ins>
      <w:ins w:id="357" w:date="2026-05-18T14:04:00Z" w:author="GMVUAC">
        <w:r>
          <w:rPr>
            <w:rStyle w:val="None"/>
            <w:b w:val="1"/>
            <w:bCs w:val="1"/>
            <w:shd w:val="clear" w:color="auto" w:fill="fbfeff"/>
            <w:rtl w:val="0"/>
            <w:lang w:val="nl-NL"/>
          </w:rPr>
          <w:t xml:space="preserve"> </w:t>
        </w:r>
      </w:ins>
      <w:ins w:id="358" w:date="2026-05-18T14:04:00Z" w:author="GMVUAC">
        <w:r>
          <w:rPr>
            <w:rStyle w:val="None"/>
            <w:rFonts w:ascii="Times New Roman" w:hAnsi="Times New Roman"/>
            <w:shd w:val="clear" w:color="auto" w:fill="fbfeff"/>
            <w:rtl w:val="0"/>
          </w:rPr>
          <w:t>operational</w:t>
        </w:r>
      </w:ins>
      <w:r>
        <w:rPr>
          <w:rStyle w:val="None"/>
          <w:rFonts w:ascii="Times New Roman" w:hAnsi="Times New Roman"/>
          <w:shd w:val="clear" w:color="auto" w:fill="fbfeff"/>
          <w:rtl w:val="0"/>
        </w:rPr>
        <w:t xml:space="preserve"> improvements </w:t>
      </w:r>
      <w:del w:id="359" w:date="2026-05-18T14:04:00Z" w:author="GMVUAC">
        <w:r>
          <w:rPr>
            <w:rStyle w:val="None"/>
            <w:rtl w:val="0"/>
          </w:rPr>
          <w:delText xml:space="preserve">to traffic operations </w:delText>
        </w:r>
      </w:del>
      <w:r>
        <w:rPr>
          <w:rStyle w:val="None"/>
          <w:rFonts w:ascii="Times New Roman" w:hAnsi="Times New Roman"/>
          <w:shd w:val="clear" w:color="auto" w:fill="fbfeff"/>
          <w:rtl w:val="0"/>
        </w:rPr>
        <w:t>along Issaquah-Hobart Road SE</w:t>
      </w:r>
      <w:del w:id="360" w:date="2026-05-18T14:04:00Z" w:author="GMVUAC">
        <w:r>
          <w:rPr>
            <w:rStyle w:val="None"/>
            <w:rtl w:val="0"/>
          </w:rPr>
          <w:delText xml:space="preserve">, as funding allows, by partnering with </w:delText>
        </w:r>
      </w:del>
      <w:ins w:id="361" w:date="2026-05-18T14:04:00Z" w:author="GMVUAC">
        <w:r>
          <w:rPr>
            <w:rStyle w:val="None"/>
            <w:rFonts w:ascii="Times New Roman" w:hAnsi="Times New Roman"/>
            <w:shd w:val="clear" w:color="auto" w:fill="fbfeff"/>
            <w:rtl w:val="0"/>
          </w:rPr>
          <w:t xml:space="preserve"> to </w:t>
        </w:r>
      </w:ins>
      <w:r>
        <w:rPr>
          <w:rStyle w:val="None"/>
          <w:rFonts w:ascii="Times New Roman" w:hAnsi="Times New Roman"/>
          <w:shd w:val="clear" w:color="auto" w:fill="fbfeff"/>
          <w:rtl w:val="0"/>
        </w:rPr>
        <w:t xml:space="preserve">the </w:t>
      </w:r>
      <w:del w:id="362" w:date="2026-05-18T14:04:00Z" w:author="GMVUAC">
        <w:r>
          <w:rPr>
            <w:rStyle w:val="None"/>
            <w:rtl w:val="0"/>
          </w:rPr>
          <w:delText>City</w:delText>
        </w:r>
      </w:del>
      <w:ins w:id="363" w:date="2026-05-18T14:04:00Z" w:author="GMVUAC">
        <w:r>
          <w:rPr>
            <w:rStyle w:val="None"/>
            <w:rFonts w:ascii="Times New Roman" w:hAnsi="Times New Roman"/>
            <w:shd w:val="clear" w:color="auto" w:fill="fbfeff"/>
            <w:rtl w:val="0"/>
          </w:rPr>
          <w:t>north</w:t>
        </w:r>
      </w:ins>
      <w:r>
        <w:rPr>
          <w:rStyle w:val="None"/>
          <w:rFonts w:ascii="Times New Roman" w:hAnsi="Times New Roman"/>
          <w:shd w:val="clear" w:color="auto" w:fill="fbfeff"/>
          <w:rtl w:val="0"/>
        </w:rPr>
        <w:t xml:space="preserve"> of </w:t>
      </w:r>
      <w:del w:id="364" w:date="2026-05-18T14:04:00Z" w:author="GMVUAC">
        <w:r>
          <w:rPr>
            <w:rStyle w:val="None"/>
            <w:rtl w:val="0"/>
          </w:rPr>
          <w:delText>Issaquah and WSDOT.</w:delText>
        </w:r>
      </w:del>
    </w:p>
    <w:p>
      <w:pPr>
        <w:pStyle w:val="Subarea Plan Body"/>
        <w:spacing w:after="160" w:line="276" w:lineRule="auto"/>
        <w:ind w:left="1800" w:hanging="1800"/>
        <w:rPr>
          <w:rStyle w:val="None"/>
          <w:rFonts w:ascii="Times New Roman" w:cs="Times New Roman" w:hAnsi="Times New Roman" w:eastAsia="Times New Roman"/>
          <w:shd w:val="clear" w:color="auto" w:fill="fbfeff"/>
        </w:rPr>
      </w:pPr>
      <w:del w:id="365" w:date="2026-05-18T14:04:00Z" w:author="GMVUAC">
        <w:r>
          <w:rPr>
            <w:rStyle w:val="None"/>
            <w:b w:val="1"/>
            <w:bCs w:val="1"/>
            <w:rtl w:val="0"/>
            <w:lang w:val="nl-NL"/>
          </w:rPr>
          <w:delText>GMVCR-14</w:delText>
        </w:r>
      </w:del>
      <w:del w:id="366" w:date="2026-05-18T14:04:00Z" w:author="GMVUAC">
        <w:r>
          <w:rPr>
            <w:rStyle w:val="None"/>
            <w:rtl w:val="0"/>
          </w:rPr>
          <w:delText xml:space="preserve">   Consider active transportation improvements </w:delText>
        </w:r>
      </w:del>
      <w:ins w:id="367" w:date="2026-05-18T14:04:00Z" w:author="GMVUAC">
        <w:r>
          <w:rPr>
            <w:rStyle w:val="None"/>
            <w:rFonts w:ascii="Times New Roman" w:hAnsi="Times New Roman"/>
            <w:shd w:val="clear" w:color="auto" w:fill="fbfeff"/>
            <w:rtl w:val="0"/>
          </w:rPr>
          <w:t xml:space="preserve">this subarea to reduce congestion where possible </w:t>
        </w:r>
      </w:ins>
      <w:r>
        <w:rPr>
          <w:rStyle w:val="None"/>
          <w:rFonts w:ascii="Times New Roman" w:hAnsi="Times New Roman"/>
          <w:shd w:val="clear" w:color="auto" w:fill="fbfeff"/>
          <w:rtl w:val="0"/>
        </w:rPr>
        <w:t xml:space="preserve">in </w:t>
      </w:r>
      <w:del w:id="368" w:date="2026-05-18T14:04:00Z" w:author="GMVUAC">
        <w:r>
          <w:rPr>
            <w:rStyle w:val="None"/>
            <w:rtl w:val="0"/>
          </w:rPr>
          <w:delText>future roadway projects within Hobart and Ravensdale areas in alignment with King County</w:delText>
        </w:r>
      </w:del>
      <w:del w:id="369" w:date="2026-05-18T14:04:00Z" w:author="GMVUAC">
        <w:r>
          <w:rPr>
            <w:rStyle w:val="None"/>
            <w:rFonts w:ascii="Arial Unicode MS" w:hAnsi="Arial Unicode MS" w:hint="default"/>
            <w:rtl w:val="1"/>
            <w:lang w:val="ar-SA" w:bidi="ar-SA"/>
          </w:rPr>
          <w:delText>’</w:delText>
        </w:r>
      </w:del>
      <w:del w:id="370" w:date="2026-05-18T14:04:00Z" w:author="GMVUAC">
        <w:r>
          <w:rPr>
            <w:rStyle w:val="None"/>
            <w:rtl w:val="0"/>
          </w:rPr>
          <w:delText>s Complete Streets ordinance,</w:delText>
        </w:r>
      </w:del>
      <w:del w:id="371" w:date="2026-05-18T14:04:00Z" w:author="GMVUAC">
        <w:r>
          <w:rPr>
            <w:rStyle w:val="None"/>
            <w:vertAlign w:val="superscript"/>
          </w:rPr>
          <w:footnoteReference w:id="10"/>
        </w:r>
      </w:del>
      <w:del w:id="372" w:date="2026-05-18T14:04:00Z" w:author="GMVUAC">
        <w:r>
          <w:rPr>
            <w:rStyle w:val="None"/>
            <w:rtl w:val="0"/>
          </w:rPr>
          <w:delText xml:space="preserve"> as funding allows and only if provided at rural levels of service, rural character is preserved, and impacts to the environment and significant historic properties are avoided.</w:delText>
        </w:r>
      </w:del>
      <w:ins w:id="373" w:date="2026-05-18T14:04:00Z" w:author="GMVUAC">
        <w:r>
          <w:rPr>
            <w:rStyle w:val="None"/>
            <w:rFonts w:ascii="Times New Roman" w:hAnsi="Times New Roman"/>
            <w:shd w:val="clear" w:color="auto" w:fill="fbfeff"/>
            <w:rtl w:val="0"/>
          </w:rPr>
          <w:t xml:space="preserve">that corridor but without adding through travel lanes, since the latter would draw more long distance travel through the subarea along secondary rural roads including 276th Avenue SE and Landsburg Road SE, Ravensdale Way SE, and Retreat Kanaskat Road SE. </w:t>
        </w:r>
      </w:ins>
    </w:p>
    <w:p>
      <w:pPr>
        <w:pStyle w:val="Subarea Plan Body"/>
        <w:spacing w:after="160" w:line="276" w:lineRule="auto"/>
        <w:ind w:left="1800" w:hanging="1800"/>
        <w:rPr>
          <w:ins w:id="374" w:date="2026-05-18T14:04:00Z" w:author="GMVUAC"/>
          <w:rStyle w:val="None"/>
          <w:rFonts w:ascii="Times New Roman" w:cs="Times New Roman" w:hAnsi="Times New Roman" w:eastAsia="Times New Roman"/>
          <w:shd w:val="clear" w:color="auto" w:fill="fbfeff"/>
        </w:rPr>
      </w:pPr>
      <w:r>
        <w:rPr>
          <w:rStyle w:val="None"/>
          <w:b w:val="1"/>
          <w:bCs w:val="1"/>
          <w:shd w:val="clear" w:color="auto" w:fill="fbfeff"/>
          <w:rtl w:val="0"/>
        </w:rPr>
        <w:t>GMVCR-</w:t>
      </w:r>
      <w:del w:id="375" w:date="2026-05-18T14:04:00Z" w:author="GMVUAC">
        <w:r>
          <w:rPr>
            <w:rStyle w:val="None"/>
            <w:b w:val="1"/>
            <w:bCs w:val="1"/>
            <w:rtl w:val="0"/>
            <w:lang w:val="nl-NL"/>
          </w:rPr>
          <w:delText>15</w:delText>
        </w:r>
      </w:del>
      <w:del w:id="376" w:date="2026-05-18T14:04:00Z" w:author="GMVUAC">
        <w:r>
          <w:rPr>
            <w:rStyle w:val="None"/>
            <w:rtl w:val="0"/>
          </w:rPr>
          <w:delText xml:space="preserve">   Consider safety and transportation </w:delText>
        </w:r>
      </w:del>
      <w:ins w:id="377" w:date="2026-05-18T14:04:00Z" w:author="GMVUAC">
        <w:r>
          <w:rPr>
            <w:rStyle w:val="None"/>
            <w:b w:val="1"/>
            <w:bCs w:val="1"/>
            <w:shd w:val="clear" w:color="auto" w:fill="fbfeff"/>
            <w:rtl w:val="0"/>
          </w:rPr>
          <w:t>Ch8a</w:t>
        </w:r>
      </w:ins>
      <w:ins w:id="378" w:date="2026-05-18T14:04:00Z" w:author="GMVUAC">
        <w:r>
          <w:rPr>
            <w:rStyle w:val="None"/>
            <w:rFonts w:ascii="Times New Roman" w:cs="Times New Roman" w:hAnsi="Times New Roman" w:eastAsia="Times New Roman"/>
            <w:shd w:val="clear" w:color="auto" w:fill="fbfeff"/>
          </w:rPr>
          <w:tab/>
        </w:r>
      </w:ins>
      <w:ins w:id="379" w:date="2026-05-18T14:04:00Z" w:author="GMVUAC">
        <w:r>
          <w:rPr>
            <w:rStyle w:val="None"/>
            <w:rFonts w:ascii="Times New Roman" w:hAnsi="Times New Roman"/>
            <w:shd w:val="clear" w:color="auto" w:fill="fbfeff"/>
            <w:rtl w:val="0"/>
          </w:rPr>
          <w:t xml:space="preserve">Study travel </w:t>
        </w:r>
      </w:ins>
      <w:r>
        <w:rPr>
          <w:rStyle w:val="None"/>
          <w:rFonts w:ascii="Times New Roman" w:hAnsi="Times New Roman"/>
          <w:shd w:val="clear" w:color="auto" w:fill="fbfeff"/>
          <w:rtl w:val="0"/>
        </w:rPr>
        <w:t xml:space="preserve">demand management </w:t>
      </w:r>
      <w:del w:id="380" w:date="2026-05-18T14:04:00Z" w:author="GMVUAC">
        <w:r>
          <w:rPr>
            <w:rStyle w:val="None"/>
            <w:rtl w:val="0"/>
          </w:rPr>
          <w:delText>strategies to SR-18, Highway 169, and other state facilities</w:delText>
        </w:r>
      </w:del>
      <w:ins w:id="381" w:date="2026-05-18T14:04:00Z" w:author="GMVUAC">
        <w:r>
          <w:rPr>
            <w:rStyle w:val="None"/>
            <w:rFonts w:ascii="Times New Roman" w:hAnsi="Times New Roman"/>
            <w:shd w:val="clear" w:color="auto" w:fill="fbfeff"/>
            <w:rtl w:val="0"/>
          </w:rPr>
          <w:t>design features on rural minor and collector arterials</w:t>
        </w:r>
      </w:ins>
      <w:r>
        <w:rPr>
          <w:rStyle w:val="None"/>
          <w:rFonts w:ascii="Times New Roman" w:hAnsi="Times New Roman"/>
          <w:shd w:val="clear" w:color="auto" w:fill="fbfeff"/>
          <w:rtl w:val="0"/>
        </w:rPr>
        <w:t xml:space="preserve"> that </w:t>
      </w:r>
      <w:del w:id="382" w:date="2026-05-18T14:04:00Z" w:author="GMVUAC">
        <w:r>
          <w:rPr>
            <w:rStyle w:val="None"/>
            <w:rtl w:val="0"/>
          </w:rPr>
          <w:delText xml:space="preserve">impact travel </w:delText>
        </w:r>
      </w:del>
      <w:ins w:id="383" w:date="2026-05-18T14:04:00Z" w:author="GMVUAC">
        <w:r>
          <w:rPr>
            <w:rStyle w:val="None"/>
            <w:rFonts w:ascii="Times New Roman" w:hAnsi="Times New Roman"/>
            <w:shd w:val="clear" w:color="auto" w:fill="fbfeff"/>
            <w:rtl w:val="0"/>
          </w:rPr>
          <w:t xml:space="preserve">serve chiefly local travel so as to discourage spillover of </w:t>
        </w:r>
      </w:ins>
      <w:r>
        <w:rPr>
          <w:rStyle w:val="None"/>
          <w:rFonts w:ascii="Times New Roman" w:hAnsi="Times New Roman"/>
          <w:shd w:val="clear" w:color="auto" w:fill="fbfeff"/>
          <w:rtl w:val="0"/>
        </w:rPr>
        <w:t xml:space="preserve">through </w:t>
      </w:r>
      <w:ins w:id="384" w:date="2026-05-18T14:04:00Z" w:author="GMVUAC">
        <w:r>
          <w:rPr>
            <w:rStyle w:val="None"/>
            <w:rFonts w:ascii="Times New Roman" w:hAnsi="Times New Roman"/>
            <w:shd w:val="clear" w:color="auto" w:fill="fbfeff"/>
            <w:rtl w:val="0"/>
          </w:rPr>
          <w:t xml:space="preserve">travel from </w:t>
        </w:r>
      </w:ins>
      <w:r>
        <w:rPr>
          <w:rStyle w:val="None"/>
          <w:rFonts w:ascii="Times New Roman" w:hAnsi="Times New Roman"/>
          <w:shd w:val="clear" w:color="auto" w:fill="fbfeff"/>
          <w:rtl w:val="0"/>
        </w:rPr>
        <w:t xml:space="preserve">the </w:t>
      </w:r>
      <w:del w:id="385" w:date="2026-05-18T14:04:00Z" w:author="GMVUAC">
        <w:r>
          <w:rPr>
            <w:rStyle w:val="None"/>
            <w:rtl w:val="0"/>
          </w:rPr>
          <w:delText>Greater Maple Valley/Cedar River, by collaborating</w:delText>
        </w:r>
      </w:del>
      <w:ins w:id="386" w:date="2026-05-18T14:04:00Z" w:author="GMVUAC">
        <w:r>
          <w:rPr>
            <w:rStyle w:val="None"/>
            <w:rFonts w:ascii="Times New Roman" w:hAnsi="Times New Roman"/>
            <w:shd w:val="clear" w:color="auto" w:fill="fbfeff"/>
            <w:rtl w:val="0"/>
          </w:rPr>
          <w:t xml:space="preserve">principal arterials. </w:t>
        </w:r>
      </w:ins>
    </w:p>
    <w:p>
      <w:pPr>
        <w:pStyle w:val="Body A"/>
        <w:ind w:left="1800" w:hanging="1800"/>
        <w:rPr>
          <w:ins w:id="387" w:date="2026-05-18T14:04:00Z" w:author="GMVUAC"/>
          <w:rStyle w:val="None"/>
          <w:rFonts w:ascii="Times New Roman" w:cs="Times New Roman" w:hAnsi="Times New Roman" w:eastAsia="Times New Roman"/>
          <w:shd w:val="clear" w:color="auto" w:fill="fbfeff"/>
        </w:rPr>
      </w:pPr>
      <w:ins w:id="388" w:date="2026-05-18T14:04:00Z" w:author="GMVUAC">
        <w:r>
          <w:rPr>
            <w:rStyle w:val="None"/>
            <w:b w:val="1"/>
            <w:bCs w:val="1"/>
            <w:shd w:val="clear" w:color="auto" w:fill="fbfeff"/>
            <w:rtl w:val="0"/>
            <w:lang w:val="nl-NL"/>
          </w:rPr>
          <w:t>GMVCR-Ch8b</w:t>
        </w:r>
      </w:ins>
      <w:ins w:id="389" w:date="2026-05-18T14:04:00Z" w:author="GMVUAC">
        <w:r>
          <w:rPr>
            <w:rStyle w:val="None"/>
            <w:b w:val="1"/>
            <w:bCs w:val="1"/>
            <w:shd w:val="clear" w:color="auto" w:fill="fbfeff"/>
            <w:lang w:val="nl-NL"/>
          </w:rPr>
          <w:tab/>
        </w:r>
      </w:ins>
      <w:ins w:id="390" w:date="2026-05-18T14:04:00Z" w:author="GMVUAC">
        <w:r>
          <w:rPr>
            <w:rStyle w:val="None"/>
            <w:rFonts w:ascii="Times New Roman" w:hAnsi="Times New Roman"/>
            <w:shd w:val="clear" w:color="auto" w:fill="fbfeff"/>
            <w:rtl w:val="0"/>
          </w:rPr>
          <w:t xml:space="preserve">Study shoulder widening and other features for pedestrian use where pedestrian activity exists or would exist if safely supported alongside high traffic volumes, </w:t>
        </w:r>
      </w:ins>
      <w:ins w:id="391" w:date="2026-05-18T14:04:00Z" w:author="GMVUAC">
        <w:r>
          <w:rPr>
            <w:rStyle w:val="None"/>
            <w:shd w:val="clear" w:color="auto" w:fill="fbfeff"/>
            <w:rtl w:val="0"/>
          </w:rPr>
          <w:t xml:space="preserve">in furtherance of </w:t>
        </w:r>
      </w:ins>
      <w:ins w:id="392" w:date="2026-05-18T14:04:00Z" w:author="GMVUAC">
        <w:r>
          <w:rPr>
            <w:rStyle w:val="None"/>
            <w:rFonts w:ascii="Times New Roman" w:hAnsi="Times New Roman"/>
            <w:shd w:val="clear" w:color="auto" w:fill="fbfeff"/>
            <w:rtl w:val="0"/>
          </w:rPr>
          <w:t>King County</w:t>
        </w:r>
      </w:ins>
      <w:ins w:id="393" w:date="2026-05-18T14:04:00Z" w:author="GMVUAC">
        <w:r>
          <w:rPr>
            <w:rStyle w:val="None"/>
            <w:rFonts w:ascii="Arial Unicode MS" w:hAnsi="Arial Unicode MS" w:hint="default"/>
            <w:shd w:val="clear" w:color="auto" w:fill="fbfeff"/>
            <w:rtl w:val="1"/>
            <w:lang w:val="ar-SA" w:bidi="ar-SA"/>
          </w:rPr>
          <w:t>’</w:t>
        </w:r>
      </w:ins>
      <w:ins w:id="394" w:date="2026-05-18T14:04:00Z" w:author="GMVUAC">
        <w:r>
          <w:rPr>
            <w:rStyle w:val="None"/>
            <w:rFonts w:ascii="Times New Roman" w:hAnsi="Times New Roman"/>
            <w:shd w:val="clear" w:color="auto" w:fill="fbfeff"/>
            <w:rtl w:val="0"/>
          </w:rPr>
          <w:t>s Complete Streets Ordinance</w:t>
        </w:r>
      </w:ins>
      <w:ins w:id="395" w:date="2026-05-18T14:04:00Z" w:author="GMVUAC">
        <w:r>
          <w:rPr>
            <w:rStyle w:val="None"/>
            <w:rFonts w:ascii="Times New Roman" w:hAnsi="Times New Roman"/>
            <w:shd w:val="clear" w:color="auto" w:fill="fbfeff"/>
            <w:vertAlign w:val="superscript"/>
            <w:rtl w:val="0"/>
          </w:rPr>
          <w:t>8</w:t>
        </w:r>
      </w:ins>
      <w:ins w:id="396" w:date="2026-05-18T14:04:00Z" w:author="GMVUAC">
        <w:r>
          <w:rPr>
            <w:rStyle w:val="None"/>
            <w:rFonts w:ascii="Times New Roman" w:hAnsi="Times New Roman"/>
            <w:shd w:val="clear" w:color="auto" w:fill="fbfeff"/>
            <w:rtl w:val="0"/>
          </w:rPr>
          <w:t xml:space="preserve">  and consistent</w:t>
        </w:r>
      </w:ins>
      <w:r>
        <w:rPr>
          <w:rStyle w:val="None"/>
          <w:rFonts w:ascii="Times New Roman" w:hAnsi="Times New Roman"/>
          <w:shd w:val="clear" w:color="auto" w:fill="fbfeff"/>
          <w:rtl w:val="0"/>
        </w:rPr>
        <w:t xml:space="preserve"> with </w:t>
      </w:r>
      <w:ins w:id="397" w:date="2026-05-18T14:04:00Z" w:author="GMVUAC">
        <w:r>
          <w:rPr>
            <w:rStyle w:val="None"/>
            <w:rFonts w:ascii="Times New Roman" w:hAnsi="Times New Roman"/>
            <w:shd w:val="clear" w:color="auto" w:fill="fbfeff"/>
            <w:rtl w:val="0"/>
          </w:rPr>
          <w:t xml:space="preserve">rural levels of service.  Priority locations include the Hobart and Ravensdale neighborhood commercial areas, areas of high traffic volumes, and other locations where sight distance is limited due to blind curves or hillcrests.  </w:t>
        </w:r>
      </w:ins>
    </w:p>
    <w:p>
      <w:pPr>
        <w:pStyle w:val="Body A"/>
        <w:ind w:left="1800" w:hanging="1800"/>
        <w:rPr>
          <w:ins w:id="398" w:date="2026-05-18T14:04:00Z" w:author="GMVUAC"/>
          <w:rStyle w:val="None"/>
          <w:rFonts w:ascii="Times New Roman" w:cs="Times New Roman" w:hAnsi="Times New Roman" w:eastAsia="Times New Roman"/>
          <w:shd w:val="clear" w:color="auto" w:fill="fbfeff"/>
        </w:rPr>
      </w:pPr>
      <w:ins w:id="399" w:date="2026-05-18T14:04:00Z" w:author="GMVUAC">
        <w:r>
          <w:rPr>
            <w:rStyle w:val="None"/>
            <w:b w:val="1"/>
            <w:bCs w:val="1"/>
            <w:shd w:val="clear" w:color="auto" w:fill="fbfeff"/>
            <w:rtl w:val="0"/>
            <w:lang w:val="nl-NL"/>
          </w:rPr>
          <w:t>GMVCR-Ch8c</w:t>
        </w:r>
      </w:ins>
      <w:ins w:id="400" w:date="2026-05-18T14:04:00Z" w:author="GMVUAC">
        <w:r>
          <w:rPr>
            <w:rStyle w:val="None"/>
            <w:shd w:val="clear" w:color="auto" w:fill="fbfeff"/>
            <w:rtl w:val="0"/>
          </w:rPr>
          <w:t xml:space="preserve">   </w:t>
        </w:r>
      </w:ins>
      <w:ins w:id="401" w:date="2026-05-18T14:04:00Z" w:author="GMVUAC">
        <w:r>
          <w:rPr>
            <w:rStyle w:val="None"/>
            <w:rFonts w:ascii="Times New Roman" w:hAnsi="Times New Roman"/>
            <w:shd w:val="clear" w:color="auto" w:fill="fbfeff"/>
            <w:rtl w:val="0"/>
          </w:rPr>
          <w:t>Study bicycle oriented shoulder improvements on high-volume subarea roads that are popular with bicyclists, i</w:t>
        </w:r>
      </w:ins>
      <w:ins w:id="402" w:date="2026-05-18T14:04:00Z" w:author="GMVUAC">
        <w:r>
          <w:rPr>
            <w:rStyle w:val="None"/>
            <w:shd w:val="clear" w:color="auto" w:fill="fbfeff"/>
            <w:rtl w:val="0"/>
          </w:rPr>
          <w:t xml:space="preserve">n furtherance of </w:t>
        </w:r>
      </w:ins>
      <w:ins w:id="403" w:date="2026-05-18T14:04:00Z" w:author="GMVUAC">
        <w:r>
          <w:rPr>
            <w:rStyle w:val="None"/>
            <w:rFonts w:ascii="Times New Roman" w:hAnsi="Times New Roman"/>
            <w:shd w:val="clear" w:color="auto" w:fill="fbfeff"/>
            <w:rtl w:val="0"/>
          </w:rPr>
          <w:t>King County</w:t>
        </w:r>
      </w:ins>
      <w:ins w:id="404" w:date="2026-05-18T14:04:00Z" w:author="GMVUAC">
        <w:r>
          <w:rPr>
            <w:rStyle w:val="None"/>
            <w:rFonts w:ascii="Arial Unicode MS" w:hAnsi="Arial Unicode MS" w:hint="default"/>
            <w:shd w:val="clear" w:color="auto" w:fill="fbfeff"/>
            <w:rtl w:val="1"/>
            <w:lang w:val="ar-SA" w:bidi="ar-SA"/>
          </w:rPr>
          <w:t>’</w:t>
        </w:r>
      </w:ins>
      <w:ins w:id="405" w:date="2026-05-18T14:04:00Z" w:author="GMVUAC">
        <w:r>
          <w:rPr>
            <w:rStyle w:val="None"/>
            <w:rFonts w:ascii="Times New Roman" w:hAnsi="Times New Roman"/>
            <w:shd w:val="clear" w:color="auto" w:fill="fbfeff"/>
            <w:rtl w:val="0"/>
          </w:rPr>
          <w:t>s Complete Streets Ordinance</w:t>
        </w:r>
      </w:ins>
      <w:ins w:id="406" w:date="2026-05-18T14:04:00Z" w:author="GMVUAC">
        <w:r>
          <w:rPr>
            <w:rStyle w:val="None"/>
            <w:rFonts w:ascii="Times New Roman" w:hAnsi="Times New Roman"/>
            <w:shd w:val="clear" w:color="auto" w:fill="fbfeff"/>
            <w:vertAlign w:val="superscript"/>
            <w:rtl w:val="0"/>
          </w:rPr>
          <w:t>8</w:t>
        </w:r>
      </w:ins>
      <w:ins w:id="407" w:date="2026-05-18T14:04:00Z" w:author="GMVUAC">
        <w:r>
          <w:rPr>
            <w:rStyle w:val="None"/>
            <w:rFonts w:ascii="Times New Roman" w:hAnsi="Times New Roman"/>
            <w:shd w:val="clear" w:color="auto" w:fill="fbfeff"/>
            <w:rtl w:val="0"/>
          </w:rPr>
          <w:t xml:space="preserve"> and consistent with rural levels of service.  </w:t>
        </w:r>
      </w:ins>
    </w:p>
    <w:p>
      <w:pPr>
        <w:pStyle w:val="Body A"/>
        <w:ind w:left="1800" w:hanging="1800"/>
        <w:rPr>
          <w:ins w:id="408" w:date="2026-05-18T14:04:00Z" w:author="GMVUAC"/>
          <w:rStyle w:val="None"/>
          <w:rFonts w:ascii="Times New Roman" w:cs="Times New Roman" w:hAnsi="Times New Roman" w:eastAsia="Times New Roman"/>
          <w:shd w:val="clear" w:color="auto" w:fill="fbfeff"/>
        </w:rPr>
      </w:pPr>
      <w:ins w:id="409" w:date="2026-05-18T14:04:00Z" w:author="GMVUAC">
        <w:r>
          <w:rPr>
            <w:rStyle w:val="None"/>
            <w:b w:val="1"/>
            <w:bCs w:val="1"/>
            <w:shd w:val="clear" w:color="auto" w:fill="fbfeff"/>
            <w:rtl w:val="0"/>
          </w:rPr>
          <w:t>GMVCR-Ch8d</w:t>
        </w:r>
      </w:ins>
      <w:ins w:id="410" w:date="2026-05-18T14:04:00Z" w:author="GMVUAC">
        <w:r>
          <w:rPr>
            <w:rStyle w:val="None"/>
            <w:rFonts w:ascii="Times New Roman" w:cs="Times New Roman" w:hAnsi="Times New Roman" w:eastAsia="Times New Roman"/>
            <w:shd w:val="clear" w:color="auto" w:fill="fbfeff"/>
          </w:rPr>
          <w:tab/>
        </w:r>
      </w:ins>
      <w:ins w:id="411" w:date="2026-05-18T14:04:00Z" w:author="GMVUAC">
        <w:r>
          <w:rPr>
            <w:rStyle w:val="None"/>
            <w:rFonts w:ascii="Times New Roman" w:hAnsi="Times New Roman"/>
            <w:shd w:val="clear" w:color="auto" w:fill="fbfeff"/>
            <w:rtl w:val="0"/>
          </w:rPr>
          <w:t>Study where roadside improvements may benefit equestrian activity and help preserve rural areas, i</w:t>
        </w:r>
      </w:ins>
      <w:ins w:id="412" w:date="2026-05-18T14:04:00Z" w:author="GMVUAC">
        <w:r>
          <w:rPr>
            <w:rStyle w:val="None"/>
            <w:shd w:val="clear" w:color="auto" w:fill="fbfeff"/>
            <w:rtl w:val="0"/>
          </w:rPr>
          <w:t xml:space="preserve">n furtherance of </w:t>
        </w:r>
      </w:ins>
      <w:ins w:id="413" w:date="2026-05-18T14:04:00Z" w:author="GMVUAC">
        <w:r>
          <w:rPr>
            <w:rStyle w:val="None"/>
            <w:rFonts w:ascii="Times New Roman" w:hAnsi="Times New Roman"/>
            <w:shd w:val="clear" w:color="auto" w:fill="fbfeff"/>
            <w:rtl w:val="0"/>
          </w:rPr>
          <w:t>King County</w:t>
        </w:r>
      </w:ins>
      <w:ins w:id="414" w:date="2026-05-18T14:04:00Z" w:author="GMVUAC">
        <w:r>
          <w:rPr>
            <w:rStyle w:val="None"/>
            <w:rFonts w:ascii="Arial Unicode MS" w:hAnsi="Arial Unicode MS" w:hint="default"/>
            <w:shd w:val="clear" w:color="auto" w:fill="fbfeff"/>
            <w:rtl w:val="1"/>
            <w:lang w:val="ar-SA" w:bidi="ar-SA"/>
          </w:rPr>
          <w:t>’</w:t>
        </w:r>
      </w:ins>
      <w:ins w:id="415" w:date="2026-05-18T14:04:00Z" w:author="GMVUAC">
        <w:r>
          <w:rPr>
            <w:rStyle w:val="None"/>
            <w:rFonts w:ascii="Times New Roman" w:hAnsi="Times New Roman"/>
            <w:shd w:val="clear" w:color="auto" w:fill="fbfeff"/>
            <w:rtl w:val="0"/>
          </w:rPr>
          <w:t>s Complete Streets Ordinance</w:t>
        </w:r>
      </w:ins>
      <w:ins w:id="416" w:date="2026-05-18T14:04:00Z" w:author="GMVUAC">
        <w:r>
          <w:rPr>
            <w:rStyle w:val="None"/>
            <w:rFonts w:ascii="Times New Roman" w:hAnsi="Times New Roman"/>
            <w:shd w:val="clear" w:color="auto" w:fill="fbfeff"/>
            <w:vertAlign w:val="superscript"/>
            <w:rtl w:val="0"/>
          </w:rPr>
          <w:t>8</w:t>
        </w:r>
      </w:ins>
      <w:ins w:id="417" w:date="2026-05-18T14:04:00Z" w:author="GMVUAC">
        <w:r>
          <w:rPr>
            <w:rStyle w:val="None"/>
            <w:rFonts w:ascii="Times New Roman" w:hAnsi="Times New Roman"/>
            <w:shd w:val="clear" w:color="auto" w:fill="fbfeff"/>
            <w:rtl w:val="0"/>
          </w:rPr>
          <w:t xml:space="preserve"> and consistent with rural levels of service.   Examples include using roadside right-of-way for parking of horse trailers at trailheads, and connecting from an area of pasture or horse stables to a nearby trail crossing or trailhead.  </w:t>
        </w:r>
      </w:ins>
    </w:p>
    <w:p>
      <w:pPr>
        <w:pStyle w:val="Body A"/>
        <w:ind w:left="1800" w:hanging="1800"/>
        <w:rPr>
          <w:ins w:id="418" w:date="2026-05-18T14:04:00Z" w:author="GMVUAC"/>
          <w:rStyle w:val="None"/>
          <w:rFonts w:ascii="Times New Roman" w:cs="Times New Roman" w:hAnsi="Times New Roman" w:eastAsia="Times New Roman"/>
          <w:shd w:val="clear" w:color="auto" w:fill="fbfeff"/>
        </w:rPr>
      </w:pPr>
      <w:ins w:id="419" w:date="2026-05-18T14:04:00Z" w:author="GMVUAC">
        <w:r>
          <w:rPr>
            <w:rStyle w:val="None"/>
            <w:b w:val="1"/>
            <w:bCs w:val="1"/>
            <w:shd w:val="clear" w:color="auto" w:fill="fbfeff"/>
            <w:rtl w:val="0"/>
          </w:rPr>
          <w:t>GMVCR-Ch8e</w:t>
        </w:r>
      </w:ins>
      <w:ins w:id="420" w:date="2026-05-18T14:04:00Z" w:author="GMVUAC">
        <w:r>
          <w:rPr>
            <w:rStyle w:val="None"/>
            <w:rFonts w:ascii="Times New Roman" w:cs="Times New Roman" w:hAnsi="Times New Roman" w:eastAsia="Times New Roman"/>
            <w:shd w:val="clear" w:color="auto" w:fill="fbfeff"/>
          </w:rPr>
          <w:tab/>
        </w:r>
      </w:ins>
      <w:ins w:id="421" w:date="2026-05-18T14:04:00Z" w:author="GMVUAC">
        <w:r>
          <w:rPr>
            <w:rStyle w:val="None"/>
            <w:rFonts w:ascii="Times New Roman" w:hAnsi="Times New Roman"/>
            <w:shd w:val="clear" w:color="auto" w:fill="fbfeff"/>
            <w:rtl w:val="0"/>
          </w:rPr>
          <w:t>Update county road standards for the rural area to provide a range of shoulder widths and other features for each mode of active transportation in relation to traffic volumes, sight distance, and other factors</w:t>
        </w:r>
      </w:ins>
      <w:commentRangeStart w:id="422"/>
      <w:ins w:id="423" w:date="2026-05-18T14:04:00Z" w:author="GMVUAC">
        <w:r>
          <w:rPr>
            <w:rStyle w:val="None"/>
            <w:rFonts w:ascii="Times New Roman" w:hAnsi="Times New Roman"/>
            <w:shd w:val="clear" w:color="auto" w:fill="fbfeff"/>
            <w:rtl w:val="0"/>
          </w:rPr>
          <w:t xml:space="preserve">, applying Complete Streets principles to define the rural level of service for active transportation.  </w:t>
        </w:r>
      </w:ins>
      <w:commentRangeEnd w:id="422"/>
      <w:r>
        <w:commentReference w:id="422"/>
      </w:r>
    </w:p>
    <w:p>
      <w:pPr>
        <w:pStyle w:val="Body A"/>
        <w:ind w:left="1800" w:hanging="1800"/>
        <w:rPr>
          <w:ins w:id="424" w:date="2026-05-18T14:04:00Z" w:author="GMVUAC"/>
          <w:rStyle w:val="None"/>
          <w:rFonts w:ascii="Times New Roman" w:cs="Times New Roman" w:hAnsi="Times New Roman" w:eastAsia="Times New Roman"/>
          <w:shd w:val="clear" w:color="auto" w:fill="fbfeff"/>
        </w:rPr>
      </w:pPr>
      <w:ins w:id="425" w:date="2026-05-18T14:04:00Z" w:author="GMVUAC">
        <w:r>
          <w:rPr>
            <w:rStyle w:val="None"/>
            <w:b w:val="1"/>
            <w:bCs w:val="1"/>
            <w:shd w:val="clear" w:color="auto" w:fill="fbfeff"/>
            <w:rtl w:val="0"/>
            <w:lang w:val="nl-NL"/>
          </w:rPr>
          <w:t>GMVCR-Ch8f</w:t>
        </w:r>
      </w:ins>
      <w:ins w:id="426" w:date="2026-05-18T14:04:00Z" w:author="GMVUAC">
        <w:r>
          <w:rPr>
            <w:rStyle w:val="None"/>
            <w:b w:val="1"/>
            <w:bCs w:val="1"/>
            <w:shd w:val="clear" w:color="auto" w:fill="fbfeff"/>
            <w:lang w:val="nl-NL"/>
          </w:rPr>
          <w:tab/>
        </w:r>
      </w:ins>
      <w:ins w:id="427" w:date="2026-05-18T14:04:00Z" w:author="GMVUAC">
        <w:r>
          <w:rPr>
            <w:rStyle w:val="None"/>
            <w:rFonts w:ascii="Times New Roman" w:hAnsi="Times New Roman"/>
            <w:shd w:val="clear" w:color="auto" w:fill="fbfeff"/>
            <w:rtl w:val="0"/>
          </w:rPr>
          <w:t xml:space="preserve">Work with affected cities, </w:t>
        </w:r>
      </w:ins>
      <w:r>
        <w:rPr>
          <w:rStyle w:val="None"/>
          <w:rFonts w:ascii="Times New Roman" w:hAnsi="Times New Roman"/>
          <w:shd w:val="clear" w:color="auto" w:fill="fbfeff"/>
          <w:rtl w:val="0"/>
        </w:rPr>
        <w:t>WSDOT</w:t>
      </w:r>
      <w:del w:id="428" w:date="2026-05-18T14:04:00Z" w:author="GMVUAC">
        <w:r>
          <w:rPr>
            <w:rStyle w:val="None"/>
            <w:rtl w:val="0"/>
          </w:rPr>
          <w:delText xml:space="preserve"> and neighboring</w:delText>
        </w:r>
      </w:del>
      <w:ins w:id="429" w:date="2026-05-18T14:04:00Z" w:author="GMVUAC">
        <w:r>
          <w:rPr>
            <w:rStyle w:val="None"/>
            <w:rFonts w:ascii="Times New Roman" w:hAnsi="Times New Roman"/>
            <w:shd w:val="clear" w:color="auto" w:fill="fbfeff"/>
            <w:rtl w:val="0"/>
          </w:rPr>
          <w:t xml:space="preserve">, and METRO to undertake a systematic analysis of intercity travel through the subarea, accounting for future growth in all cities affecting the subarea, and identifying alternative solutions that combine road system improvements, increased transit service, and land use growth targets, to sustain the rural character of the subarea. </w:t>
        </w:r>
      </w:ins>
    </w:p>
    <w:p>
      <w:pPr>
        <w:pStyle w:val="Body A"/>
        <w:ind w:left="1800" w:hanging="1800"/>
        <w:rPr>
          <w:ins w:id="430" w:date="2026-05-18T14:04:00Z" w:author="GMVUAC"/>
          <w:rStyle w:val="None"/>
          <w:rFonts w:ascii="Times New Roman" w:cs="Times New Roman" w:hAnsi="Times New Roman" w:eastAsia="Times New Roman"/>
          <w:shd w:val="clear" w:color="auto" w:fill="fbfeff"/>
        </w:rPr>
      </w:pPr>
      <w:ins w:id="431" w:date="2026-05-18T14:04:00Z" w:author="GMVUAC">
        <w:r>
          <w:rPr>
            <w:rStyle w:val="None"/>
            <w:rFonts w:ascii="Times New Roman" w:hAnsi="Times New Roman"/>
            <w:b w:val="1"/>
            <w:bCs w:val="1"/>
            <w:shd w:val="clear" w:color="auto" w:fill="fbfeff"/>
            <w:rtl w:val="0"/>
          </w:rPr>
          <w:t>GMVCR-Ch8g</w:t>
        </w:r>
      </w:ins>
      <w:ins w:id="432" w:date="2026-05-18T14:04:00Z" w:author="GMVUAC">
        <w:r>
          <w:rPr>
            <w:rStyle w:val="None"/>
            <w:rFonts w:ascii="Times New Roman" w:cs="Times New Roman" w:hAnsi="Times New Roman" w:eastAsia="Times New Roman"/>
            <w:b w:val="1"/>
            <w:bCs w:val="1"/>
            <w:shd w:val="clear" w:color="auto" w:fill="fbfeff"/>
          </w:rPr>
          <w:tab/>
        </w:r>
      </w:ins>
      <w:ins w:id="433" w:date="2026-05-18T14:04:00Z" w:author="GMVUAC">
        <w:r>
          <w:rPr>
            <w:rStyle w:val="None"/>
            <w:rFonts w:ascii="Times New Roman" w:hAnsi="Times New Roman"/>
            <w:shd w:val="clear" w:color="auto" w:fill="fbfeff"/>
            <w:rtl w:val="0"/>
          </w:rPr>
          <w:t>Support WSDOT on the soonest possible completion of SR18 widening from Issaquah Hobart Road to I90, to alleviate congestion on Issaquah Hobart Road near Issaquah and to enable subsequent consideration at the state level of other transportation needs in eastern King County.</w:t>
        </w:r>
      </w:ins>
    </w:p>
    <w:p>
      <w:pPr>
        <w:pStyle w:val="Body A"/>
        <w:ind w:left="1800" w:hanging="1800"/>
        <w:rPr>
          <w:ins w:id="434" w:date="2026-05-18T14:04:00Z" w:author="GMVUAC"/>
          <w:rStyle w:val="None"/>
          <w:rFonts w:ascii="Times New Roman" w:cs="Times New Roman" w:hAnsi="Times New Roman" w:eastAsia="Times New Roman"/>
          <w:shd w:val="clear" w:color="auto" w:fill="fbfeff"/>
        </w:rPr>
      </w:pPr>
      <w:ins w:id="435" w:date="2026-05-18T14:04:00Z" w:author="GMVUAC">
        <w:r>
          <w:rPr>
            <w:rStyle w:val="None"/>
            <w:rFonts w:ascii="Times New Roman" w:hAnsi="Times New Roman"/>
            <w:b w:val="1"/>
            <w:bCs w:val="1"/>
            <w:shd w:val="clear" w:color="auto" w:fill="fbfeff"/>
            <w:rtl w:val="0"/>
          </w:rPr>
          <w:t>GMVCR-Ch8h</w:t>
        </w:r>
      </w:ins>
      <w:ins w:id="436" w:date="2026-05-18T14:04:00Z" w:author="GMVUAC">
        <w:r>
          <w:rPr>
            <w:rStyle w:val="None"/>
            <w:rFonts w:ascii="Times New Roman" w:cs="Times New Roman" w:hAnsi="Times New Roman" w:eastAsia="Times New Roman"/>
            <w:shd w:val="clear" w:color="auto" w:fill="fbfeff"/>
          </w:rPr>
          <w:tab/>
        </w:r>
      </w:ins>
      <w:ins w:id="437" w:date="2026-05-18T14:04:00Z" w:author="GMVUAC">
        <w:r>
          <w:rPr>
            <w:rStyle w:val="None"/>
            <w:rFonts w:ascii="Times New Roman" w:hAnsi="Times New Roman"/>
            <w:shd w:val="clear" w:color="auto" w:fill="fbfeff"/>
            <w:rtl w:val="0"/>
          </w:rPr>
          <w:t xml:space="preserve">Study revisions to METRO guidelines for intercity transit service through the rural area as urban services, on the basis of climate change benefits and supporting the region's growth targets in isolated outlying cities, while at the same time sustaining the rural character of the subarea. This will enable adding fast express transit service through this rural subarea that connects isolated outlying cities (from Black Diamond to Bonney Lake) with the urban core cities (from Kent to Bellevue, Redmond, and Seattle).  </w:t>
        </w:r>
      </w:ins>
    </w:p>
    <w:p>
      <w:pPr>
        <w:pStyle w:val="Body A"/>
        <w:ind w:left="1800" w:hanging="1800"/>
        <w:rPr>
          <w:ins w:id="438" w:date="2026-05-18T14:04:00Z" w:author="GMVUAC"/>
          <w:rStyle w:val="None"/>
          <w:rFonts w:ascii="Times New Roman" w:cs="Times New Roman" w:hAnsi="Times New Roman" w:eastAsia="Times New Roman"/>
          <w:shd w:val="clear" w:color="auto" w:fill="fbfeff"/>
        </w:rPr>
      </w:pPr>
      <w:ins w:id="439" w:date="2026-05-18T14:04:00Z" w:author="GMVUAC">
        <w:r>
          <w:rPr>
            <w:rStyle w:val="None"/>
            <w:rFonts w:ascii="Times New Roman" w:hAnsi="Times New Roman"/>
            <w:b w:val="1"/>
            <w:bCs w:val="1"/>
            <w:shd w:val="clear" w:color="auto" w:fill="fbfeff"/>
            <w:rtl w:val="0"/>
          </w:rPr>
          <w:t>GMVCR-Ch8i</w:t>
        </w:r>
      </w:ins>
      <w:ins w:id="440" w:date="2026-05-18T14:04:00Z" w:author="GMVUAC">
        <w:r>
          <w:rPr>
            <w:rStyle w:val="None"/>
            <w:rFonts w:ascii="Times New Roman" w:cs="Times New Roman" w:hAnsi="Times New Roman" w:eastAsia="Times New Roman"/>
            <w:shd w:val="clear" w:color="auto" w:fill="fbfeff"/>
          </w:rPr>
          <w:tab/>
        </w:r>
      </w:ins>
      <w:ins w:id="441" w:date="2026-05-18T14:04:00Z" w:author="GMVUAC">
        <w:r>
          <w:rPr>
            <w:rStyle w:val="None"/>
            <w:rFonts w:ascii="Times New Roman" w:hAnsi="Times New Roman"/>
            <w:shd w:val="clear" w:color="auto" w:fill="fbfeff"/>
            <w:rtl w:val="0"/>
          </w:rPr>
          <w:t>Study successful implementation and enforcement of haul route agreements to ensure that trucks hauling heavy loads use only certain county roads spelled out for their use case by case, and to provide adequate compensation from mining and industrial operators to the county for the damage to road pavements caused by heavy trucks.  Also implement a reporting system that enables subarea residents to conveniently call in unauthorized use of a road by heavy trucks, so that county staff can efficiently follow up with monitoring and enforcement, with visible tracking of the status of followup efforts.</w:t>
        </w:r>
      </w:ins>
    </w:p>
    <w:p>
      <w:pPr>
        <w:pStyle w:val="No Spacing"/>
        <w:ind w:left="1800" w:hanging="1800"/>
        <w:rPr>
          <w:rStyle w:val="None"/>
          <w:kern w:val="2"/>
          <w:shd w:val="clear" w:color="auto" w:fill="fbfeff"/>
          <w14:textOutline w14:w="12700" w14:cap="flat">
            <w14:noFill/>
            <w14:miter w14:lim="400000"/>
          </w14:textOutline>
        </w:rPr>
      </w:pPr>
      <w:ins w:id="442" w:date="2026-05-18T14:04:00Z" w:author="GMVUAC">
        <w:r>
          <w:rPr>
            <w:rStyle w:val="None"/>
            <w:b w:val="1"/>
            <w:bCs w:val="1"/>
            <w:shd w:val="clear" w:color="auto" w:fill="fbfeff"/>
            <w:rtl w:val="0"/>
          </w:rPr>
          <w:t>GMVCR-Ch8j</w:t>
        </w:r>
      </w:ins>
      <w:ins w:id="443" w:date="2026-05-18T14:04:00Z" w:author="GMVUAC">
        <w:r>
          <w:rPr>
            <w:rStyle w:val="None"/>
            <w:shd w:val="clear" w:color="auto" w:fill="fbfeff"/>
          </w:rPr>
          <w:tab/>
        </w:r>
      </w:ins>
      <w:ins w:id="444" w:date="2026-05-18T14:04:00Z" w:author="GMVUAC">
        <w:r>
          <w:rPr>
            <w:rStyle w:val="None"/>
            <w:shd w:val="clear" w:color="auto" w:fill="fbfeff"/>
            <w:rtl w:val="0"/>
          </w:rPr>
          <w:t xml:space="preserve">Continue efforts to reform the financing of county roads, so as to overcome the enormous structural deficit that has developed because the county road tax is levied only upon unincorporated area taxpayers, whereas the majority of all travel on county roads is by persons not residing in the unincorporated area and thus not taxed to support county roads.  Financial reforms might include any/all of the following: </w:t>
        </w:r>
      </w:ins>
      <w:ins w:id="445" w:date="2026-05-18T14:04:00Z" w:author="GMVUAC">
        <w:r>
          <w:rPr>
            <w:rStyle w:val="None"/>
            <w:shd w:val="clear" w:color="auto" w:fill="fbfeff"/>
          </w:rPr>
          <w:br w:type="textWrapping"/>
        </w:r>
      </w:ins>
      <w:ins w:id="446" w:date="2026-05-18T14:04:00Z" w:author="GMVUAC">
        <w:r>
          <w:rPr>
            <w:rStyle w:val="None"/>
            <w:shd w:val="clear" w:color="auto" w:fill="fbfeff"/>
            <w:rtl w:val="0"/>
          </w:rPr>
          <w:t>- restrict the use of the county road tax to the 92 percent of county roads that are not</w:t>
        </w:r>
      </w:ins>
      <w:ins w:id="447" w:date="2026-05-18T14:04:00Z" w:author="GMVUAC">
        <w:r>
          <w:rPr>
            <w:rStyle w:val="None"/>
            <w:shd w:val="clear" w:color="auto" w:fill="fbfeff"/>
          </w:rPr>
          <w:br w:type="textWrapping"/>
        </w:r>
      </w:ins>
      <w:ins w:id="448" w:date="2026-05-18T14:04:00Z" w:author="GMVUAC">
        <w:r>
          <w:rPr>
            <w:rStyle w:val="None"/>
            <w:shd w:val="clear" w:color="auto" w:fill="fbfeff"/>
            <w:rtl w:val="0"/>
          </w:rPr>
          <w:t xml:space="preserve">  used primarily by intercity travelers. </w:t>
        </w:r>
      </w:ins>
      <w:ins w:id="449" w:date="2026-05-18T14:04:00Z" w:author="GMVUAC">
        <w:r>
          <w:rPr>
            <w:rStyle w:val="None"/>
            <w:shd w:val="clear" w:color="auto" w:fill="fbfeff"/>
          </w:rPr>
          <w:br w:type="textWrapping"/>
        </w:r>
      </w:ins>
      <w:ins w:id="450" w:date="2026-05-18T14:04:00Z" w:author="GMVUAC">
        <w:r>
          <w:rPr>
            <w:rStyle w:val="None"/>
            <w:shd w:val="clear" w:color="auto" w:fill="fbfeff"/>
            <w:rtl w:val="0"/>
          </w:rPr>
          <w:t>- turn over heavily used intercity arterials to the state highway system;</w:t>
        </w:r>
      </w:ins>
      <w:ins w:id="451" w:date="2026-05-18T14:04:00Z" w:author="GMVUAC">
        <w:r>
          <w:rPr>
            <w:rStyle w:val="None"/>
            <w:shd w:val="clear" w:color="auto" w:fill="fbfeff"/>
          </w:rPr>
          <w:br w:type="textWrapping"/>
        </w:r>
      </w:ins>
      <w:ins w:id="452" w:date="2026-05-18T14:04:00Z" w:author="GMVUAC">
        <w:r>
          <w:rPr>
            <w:rStyle w:val="None"/>
            <w:shd w:val="clear" w:color="auto" w:fill="fbfeff"/>
            <w:rtl w:val="0"/>
          </w:rPr>
          <w:t xml:space="preserve">- obtain other state level financial relief due to the unique situation of this county; </w:t>
        </w:r>
      </w:ins>
      <w:ins w:id="453" w:date="2026-05-18T14:04:00Z" w:author="GMVUAC">
        <w:r>
          <w:rPr>
            <w:rStyle w:val="None"/>
            <w:shd w:val="clear" w:color="auto" w:fill="fbfeff"/>
          </w:rPr>
          <w:br w:type="textWrapping"/>
        </w:r>
      </w:ins>
      <w:ins w:id="454" w:date="2026-05-18T14:04:00Z" w:author="GMVUAC">
        <w:r>
          <w:rPr>
            <w:rStyle w:val="None"/>
            <w:shd w:val="clear" w:color="auto" w:fill="fbfeff"/>
            <w:rtl w:val="0"/>
          </w:rPr>
          <w:t xml:space="preserve">- transfer money from the county's general fund to the road fund; </w:t>
        </w:r>
      </w:ins>
      <w:ins w:id="455" w:date="2026-05-18T14:04:00Z" w:author="GMVUAC">
        <w:r>
          <w:rPr>
            <w:rStyle w:val="None"/>
            <w:shd w:val="clear" w:color="auto" w:fill="fbfeff"/>
          </w:rPr>
          <w:br w:type="textWrapping"/>
        </w:r>
      </w:ins>
      <w:ins w:id="456" w:date="2026-05-18T14:04:00Z" w:author="GMVUAC">
        <w:r>
          <w:rPr>
            <w:rStyle w:val="None"/>
            <w:shd w:val="clear" w:color="auto" w:fill="fbfeff"/>
            <w:rtl w:val="0"/>
          </w:rPr>
          <w:t xml:space="preserve">- obtain reimbursement from outlying cities for their use of county roads; </w:t>
        </w:r>
      </w:ins>
      <w:ins w:id="457" w:date="2026-05-18T14:04:00Z" w:author="GMVUAC">
        <w:r>
          <w:rPr>
            <w:rStyle w:val="None"/>
            <w:shd w:val="clear" w:color="auto" w:fill="fbfeff"/>
          </w:rPr>
          <w:br w:type="textWrapping"/>
        </w:r>
      </w:ins>
      <w:ins w:id="458" w:date="2026-05-18T14:04:00Z" w:author="GMVUAC">
        <w:r>
          <w:rPr>
            <w:rStyle w:val="None"/>
            <w:shd w:val="clear" w:color="auto" w:fill="fbfeff"/>
            <w:rtl w:val="0"/>
          </w:rPr>
          <w:t xml:space="preserve">- create an interjurisdictional and multimodal transportation impact fee to mitigate </w:t>
        </w:r>
      </w:ins>
      <w:commentRangeStart w:id="459"/>
      <w:ins w:id="460" w:date="2026-05-18T14:04:00Z" w:author="GMVUAC">
        <w:r>
          <w:rPr>
            <w:rStyle w:val="None"/>
            <w:shd w:val="clear" w:color="auto" w:fill="fbfeff"/>
            <w:rtl w:val="0"/>
          </w:rPr>
          <w:t>the impacts of future growth by measuring all new vehicle-miles of travel added across all</w:t>
        </w:r>
      </w:ins>
      <w:r>
        <w:rPr>
          <w:rStyle w:val="None"/>
          <w:shd w:val="clear" w:color="auto" w:fill="fbfeff"/>
          <w:rtl w:val="0"/>
        </w:rPr>
        <w:t xml:space="preserve"> jurisdictions</w:t>
      </w:r>
      <w:del w:id="461" w:date="2026-05-18T14:04:00Z" w:author="GMVUAC">
        <w:r>
          <w:rPr>
            <w:rStyle w:val="None A"/>
            <w:rtl w:val="0"/>
          </w:rPr>
          <w:delText>.</w:delText>
        </w:r>
      </w:del>
      <w:ins w:id="462" w:date="2026-05-18T14:04:00Z" w:author="GMVUAC">
        <w:r>
          <w:rPr>
            <w:rStyle w:val="None"/>
            <w:shd w:val="clear" w:color="auto" w:fill="fbfeff"/>
            <w:rtl w:val="0"/>
          </w:rPr>
          <w:t xml:space="preserve"> without regard for city/county boundaries, to be cooperatively adopted by all jurisdictions countywide, in the context of the fiscal shortfall of the region's adopted transportation plan (VISION 2050 and successors).</w:t>
        </w:r>
      </w:ins>
      <w:commentRangeEnd w:id="459"/>
      <w:r>
        <w:commentReference w:id="459"/>
      </w:r>
    </w:p>
    <w:p>
      <w:pPr>
        <w:pStyle w:val="Subarea Plan Body"/>
        <w:numPr>
          <w:ilvl w:val="0"/>
          <w:numId w:val="6"/>
        </w:numPr>
        <w:rPr>
          <w:rFonts w:ascii="Times New Roman" w:cs="Times New Roman" w:hAnsi="Times New Roman" w:eastAsia="Times New Roman"/>
          <w:kern w:val="2"/>
          <w:shd w:val="clear" w:color="auto" w:fill="000000"/>
          <w14:textOutline w14:w="12700" w14:cap="flat">
            <w14:noFill/>
            <w14:miter w14:lim="400000"/>
          </w14:textOutline>
        </w:rPr>
      </w:pPr>
    </w:p>
    <w:p>
      <w:pPr>
        <w:pStyle w:val="Subarea Plan Body"/>
        <w:numPr>
          <w:ilvl w:val="0"/>
          <w:numId w:val="4"/>
        </w:numPr>
        <w:spacing w:line="276" w:lineRule="auto"/>
        <w:rPr>
          <w:rFonts w:ascii="Times New Roman" w:cs="Times New Roman" w:hAnsi="Times New Roman" w:eastAsia="Times New Roman"/>
          <w:shd w:val="clear" w:color="auto" w:fill="fbfeff"/>
          <w:lang w:val="nl-NL"/>
        </w:rPr>
      </w:pPr>
    </w:p>
    <w:p>
      <w:pPr>
        <w:pStyle w:val="Subarea Plan Body"/>
        <w:numPr>
          <w:ilvl w:val="0"/>
          <w:numId w:val="4"/>
        </w:numPr>
        <w:spacing w:line="276" w:lineRule="auto"/>
        <w:rPr>
          <w:rFonts w:ascii="Times New Roman" w:cs="Times New Roman" w:hAnsi="Times New Roman" w:eastAsia="Times New Roman"/>
          <w:shd w:val="clear" w:color="auto" w:fill="fbfeff"/>
          <w:lang w:val="nl-NL"/>
        </w:rPr>
      </w:pPr>
    </w:p>
    <w:p>
      <w:pPr>
        <w:pStyle w:val="List Paragraph"/>
        <w:numPr>
          <w:ilvl w:val="0"/>
          <w:numId w:val="4"/>
        </w:numPr>
        <w:spacing w:after="240" w:line="276" w:lineRule="auto"/>
        <w:rPr>
          <w:shd w:val="clear" w:color="auto" w:fill="fbfeff"/>
          <w:lang w:val="nl-NL"/>
        </w:rPr>
      </w:pPr>
    </w:p>
    <w:p>
      <w:pPr>
        <w:pStyle w:val="List Paragraph"/>
        <w:numPr>
          <w:ilvl w:val="0"/>
          <w:numId w:val="4"/>
        </w:numPr>
        <w:spacing w:after="160" w:line="276" w:lineRule="auto"/>
        <w:rPr>
          <w:shd w:val="clear" w:color="auto" w:fill="fbfeff"/>
          <w:lang w:val="nl-NL"/>
        </w:rPr>
      </w:pPr>
    </w:p>
    <w:p>
      <w:pPr>
        <w:pStyle w:val="List Paragraph"/>
        <w:numPr>
          <w:ilvl w:val="0"/>
          <w:numId w:val="4"/>
        </w:numPr>
        <w:spacing w:after="160" w:line="276" w:lineRule="auto"/>
        <w:rPr>
          <w:shd w:val="clear" w:color="auto" w:fill="fbfeff"/>
        </w:rPr>
      </w:pPr>
    </w:p>
    <w:p>
      <w:pPr>
        <w:pStyle w:val="List Paragraph"/>
        <w:numPr>
          <w:ilvl w:val="0"/>
          <w:numId w:val="4"/>
        </w:numPr>
        <w:spacing w:after="160" w:line="276" w:lineRule="auto"/>
        <w:rPr>
          <w:shd w:val="clear" w:color="auto" w:fill="fbfeff"/>
          <w:lang w:val="nl-NL"/>
        </w:rPr>
      </w:pPr>
    </w:p>
    <w:p>
      <w:pPr>
        <w:pStyle w:val="List Paragraph"/>
        <w:numPr>
          <w:ilvl w:val="0"/>
          <w:numId w:val="4"/>
        </w:numPr>
        <w:spacing w:after="160" w:line="276" w:lineRule="auto"/>
        <w:rPr>
          <w:shd w:val="clear" w:color="auto" w:fill="fbfeff"/>
          <w:lang w:val="nl-NL"/>
        </w:rPr>
      </w:pPr>
    </w:p>
    <w:p>
      <w:pPr>
        <w:pStyle w:val="List Paragraph"/>
        <w:numPr>
          <w:ilvl w:val="0"/>
          <w:numId w:val="4"/>
        </w:numPr>
        <w:spacing w:after="160" w:line="276" w:lineRule="auto"/>
        <w:rPr>
          <w:shd w:val="clear" w:color="auto" w:fill="fbfeff"/>
        </w:rPr>
      </w:pPr>
    </w:p>
    <w:p>
      <w:pPr>
        <w:pStyle w:val="List Paragraph"/>
        <w:numPr>
          <w:ilvl w:val="0"/>
          <w:numId w:val="4"/>
        </w:numPr>
        <w:spacing w:after="160" w:line="276" w:lineRule="auto"/>
        <w:rPr>
          <w:shd w:val="clear" w:color="auto" w:fill="fbfeff"/>
        </w:rPr>
      </w:pPr>
    </w:p>
    <w:p>
      <w:pPr>
        <w:pStyle w:val="List Paragraph"/>
        <w:numPr>
          <w:ilvl w:val="0"/>
          <w:numId w:val="4"/>
        </w:numPr>
        <w:spacing w:after="160" w:line="276" w:lineRule="auto"/>
        <w:rPr>
          <w:b w:val="1"/>
          <w:bCs w:val="1"/>
          <w:shd w:val="clear" w:color="auto" w:fill="fbfeff"/>
        </w:rPr>
      </w:pPr>
    </w:p>
    <w:p>
      <w:pPr>
        <w:pStyle w:val="List Paragraph"/>
        <w:numPr>
          <w:ilvl w:val="0"/>
          <w:numId w:val="4"/>
        </w:numPr>
        <w:spacing w:after="160" w:line="276" w:lineRule="auto"/>
        <w:rPr>
          <w:b w:val="1"/>
          <w:bCs w:val="1"/>
          <w:shd w:val="clear" w:color="auto" w:fill="fbfeff"/>
        </w:rPr>
      </w:pPr>
    </w:p>
    <w:p>
      <w:pPr>
        <w:pStyle w:val="List Paragraph"/>
        <w:numPr>
          <w:ilvl w:val="0"/>
          <w:numId w:val="4"/>
        </w:numPr>
        <w:spacing w:after="160" w:line="276" w:lineRule="auto"/>
        <w:rPr>
          <w:shd w:val="clear" w:color="auto" w:fill="fbfeff"/>
        </w:rPr>
      </w:pPr>
    </w:p>
    <w:p>
      <w:pPr>
        <w:pStyle w:val="List Paragraph"/>
        <w:numPr>
          <w:ilvl w:val="0"/>
          <w:numId w:val="4"/>
        </w:numPr>
        <w:spacing w:after="160" w:line="276" w:lineRule="auto"/>
        <w:rPr>
          <w:shd w:val="clear" w:color="auto" w:fill="fbfeff"/>
        </w:rPr>
      </w:pPr>
    </w:p>
    <w:p>
      <w:pPr>
        <w:pStyle w:val="Subarea Plan Body"/>
        <w:ind w:left="1800" w:hanging="1800"/>
        <w:rPr>
          <w:ins w:id="463" w:date="2026-05-18T14:04:00Z" w:author="GMVUAC"/>
          <w:rStyle w:val="None"/>
          <w:rFonts w:ascii="Times New Roman" w:cs="Times New Roman" w:hAnsi="Times New Roman" w:eastAsia="Times New Roman"/>
          <w:shd w:val="clear" w:color="auto" w:fill="fbfeff"/>
        </w:rPr>
      </w:pPr>
      <w:ins w:id="464" w:date="2026-05-18T14:04:00Z" w:author="GMVUAC">
        <w:r>
          <w:rPr>
            <w:rStyle w:val="None"/>
            <w:rFonts w:ascii="Times New Roman" w:hAnsi="Times New Roman"/>
            <w:b w:val="1"/>
            <w:bCs w:val="1"/>
            <w:shd w:val="clear" w:color="auto" w:fill="fbfeff"/>
            <w:rtl w:val="0"/>
          </w:rPr>
          <w:t>GMVCR-Ch8k</w:t>
        </w:r>
      </w:ins>
      <w:ins w:id="465" w:date="2026-05-18T14:04:00Z" w:author="GMVUAC">
        <w:r>
          <w:rPr>
            <w:rStyle w:val="None"/>
            <w:rFonts w:ascii="Times New Roman" w:cs="Times New Roman" w:hAnsi="Times New Roman" w:eastAsia="Times New Roman"/>
            <w:b w:val="1"/>
            <w:bCs w:val="1"/>
            <w:shd w:val="clear" w:color="auto" w:fill="fbfeff"/>
          </w:rPr>
          <w:tab/>
        </w:r>
      </w:ins>
      <w:ins w:id="466" w:date="2026-05-18T14:04:00Z" w:author="GMVUAC">
        <w:r>
          <w:rPr>
            <w:rStyle w:val="None"/>
            <w:rFonts w:ascii="Times New Roman" w:hAnsi="Times New Roman"/>
            <w:shd w:val="clear" w:color="auto" w:fill="fbfeff"/>
            <w:rtl w:val="0"/>
          </w:rPr>
          <w:t>Add a "Complete Streets / Traffic Calming" category of road project to the Strategic Plan of the Roads Division to account for projects that provide shoulder improvements for active transportation and traffic calming road revisions, and other efforts to support the rural character of the subarea.</w:t>
        </w:r>
      </w:ins>
    </w:p>
    <w:p>
      <w:pPr>
        <w:pStyle w:val="Subarea Plan Body"/>
        <w:ind w:left="1800" w:hanging="1800"/>
      </w:pPr>
      <w:ins w:id="467" w:date="2026-05-18T14:04:00Z" w:author="GMVUAC">
        <w:r>
          <w:rPr>
            <w:rStyle w:val="None"/>
            <w:rFonts w:ascii="Times New Roman" w:hAnsi="Times New Roman"/>
            <w:b w:val="1"/>
            <w:bCs w:val="1"/>
            <w:shd w:val="clear" w:color="auto" w:fill="fbfeff"/>
            <w:rtl w:val="0"/>
          </w:rPr>
          <w:t>GMVCR-Ch8i</w:t>
        </w:r>
      </w:ins>
      <w:ins w:id="468" w:date="2026-05-18T14:04:00Z" w:author="GMVUAC">
        <w:r>
          <w:rPr>
            <w:rStyle w:val="None"/>
            <w:rFonts w:ascii="Times New Roman" w:cs="Times New Roman" w:hAnsi="Times New Roman" w:eastAsia="Times New Roman"/>
            <w:shd w:val="clear" w:color="auto" w:fill="fbfeff"/>
          </w:rPr>
          <w:tab/>
        </w:r>
      </w:ins>
      <w:ins w:id="469" w:date="2026-05-18T14:04:00Z" w:author="GMVUAC">
        <w:r>
          <w:rPr>
            <w:rStyle w:val="None"/>
            <w:rFonts w:ascii="Times New Roman" w:hAnsi="Times New Roman"/>
            <w:shd w:val="clear" w:color="auto" w:fill="fbfeff"/>
            <w:rtl w:val="0"/>
          </w:rPr>
          <w:t>Notify the affected public about transportation projects in the preliminary planning phase; Invite public comment regarding the estimated scope, objectives, cost, and timeline; and Keep the public informed of progress until the project is complete.</w:t>
        </w:r>
      </w:ins>
      <w:ins w:id="470" w:date="2026-05-18T14:04:00Z" w:author="GMVUAC">
        <w:r>
          <w:rPr>
            <w:rStyle w:val="None"/>
            <w:rFonts w:ascii="Times New Roman" w:cs="Times New Roman" w:hAnsi="Times New Roman" w:eastAsia="Times New Roman"/>
            <w:shd w:val="clear" w:color="auto" w:fill="fbfeff"/>
          </w:rPr>
        </w:r>
      </w:ins>
    </w:p>
    <w:sectPr>
      <w:headerReference w:type="default" r:id="rId6"/>
      <w:footerReference w:type="default" r:id="rId7"/>
      <w:pgSz w:w="12240" w:h="15840" w:orient="portrait"/>
      <w:pgMar w:top="1440" w:right="1440" w:bottom="1440" w:left="1440" w:header="720" w:footer="720"/>
      <w:pgNumType w:start="68"/>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GMVUAC" w:date="2026-05-17T11:35:00Z">
    <w:p w14:paraId="1111FFFF">
      <w:pPr>
        <w:pStyle w:val="Default"/>
      </w:pPr>
    </w:p>
    <w:p w14:paraId="11120000">
      <w:pPr>
        <w:pStyle w:val="Default"/>
      </w:pPr>
      <w:r>
        <w:rPr>
          <w:rtl w:val="0"/>
        </w:rPr>
        <w:t>Since the transportation system is large, complex, and has many diverse uses and users, can a better photograph be chosen and used ?</w:t>
      </w:r>
    </w:p>
  </w:comment>
  <w:comment w:id="4" w:author="GMVUAC" w:date="2026-04-28T15:42:00Z">
    <w:p w14:paraId="11120001">
      <w:pPr>
        <w:pStyle w:val="Default"/>
      </w:pPr>
    </w:p>
    <w:p w14:paraId="11120002">
      <w:pPr>
        <w:pStyle w:val="Default"/>
      </w:pPr>
      <w:r>
        <w:rPr>
          <w:rtl w:val="0"/>
        </w:rPr>
        <w:t>The through traffic problem underlies most other problems of congestion, climate impacts, and  inadequate finances.</w:t>
      </w:r>
    </w:p>
  </w:comment>
  <w:comment w:id="17" w:author="GMVUAC" w:date="2026-04-27T08:43:00Z">
    <w:p w14:paraId="11120003">
      <w:pPr>
        <w:pStyle w:val="Default"/>
      </w:pPr>
    </w:p>
    <w:p w14:paraId="11120004">
      <w:pPr>
        <w:pStyle w:val="Default"/>
      </w:pPr>
      <w:r>
        <w:rPr>
          <w:rtl w:val="0"/>
        </w:rPr>
        <w:t>It is important to distinguish between local transit service to low density rural areas and express transit services through the rural area to connect isolated outlying cities to the urban core cities.</w:t>
      </w:r>
    </w:p>
  </w:comment>
  <w:comment w:id="26" w:author="GMVUAC" w:date="2026-04-28T15:54:00Z">
    <w:p w14:paraId="11120005">
      <w:pPr>
        <w:pStyle w:val="Default"/>
      </w:pPr>
    </w:p>
    <w:p w14:paraId="11120006">
      <w:pPr>
        <w:pStyle w:val="Default"/>
      </w:pPr>
      <w:r>
        <w:rPr>
          <w:rtl w:val="0"/>
        </w:rPr>
        <w:t>No plan is complete without some baseline demographic/economic data to show the underlying future trends.  Roads Division (and WSDOT) have abundant traffic count data which can and should be put to this use.  Mike Birdsall will gladly work with you through the summer to help with this task.</w:t>
      </w:r>
    </w:p>
  </w:comment>
  <w:comment w:id="31" w:author="GMVUAC" w:date="2026-05-01T16:27:00Z">
    <w:p w14:paraId="11120007">
      <w:pPr>
        <w:pStyle w:val="Default"/>
      </w:pPr>
    </w:p>
    <w:p w14:paraId="11120008">
      <w:pPr>
        <w:pStyle w:val="Default"/>
      </w:pPr>
      <w:r>
        <w:rPr>
          <w:rtl w:val="0"/>
        </w:rPr>
        <w:t>An overview of accident history over the past 5-10 years is important background to inform any future action recommendations in this plan.  Maybe Roads' forthcoming Safer Streets study provides all that is needed?</w:t>
      </w:r>
    </w:p>
    <w:p w14:paraId="11120009">
      <w:pPr>
        <w:pStyle w:val="Default"/>
      </w:pPr>
    </w:p>
    <w:p w14:paraId="1112000A">
      <w:pPr>
        <w:pStyle w:val="Default"/>
      </w:pPr>
      <w:r>
        <w:rPr>
          <w:rtl w:val="0"/>
        </w:rPr>
        <w:t>Does this topic belong in a later section on road system rather than under transportation planning?</w:t>
      </w:r>
    </w:p>
  </w:comment>
  <w:comment w:id="40" w:author="GMVUAC" w:date="2026-04-28T15:48:00Z">
    <w:p w14:paraId="1112000B">
      <w:pPr>
        <w:pStyle w:val="Default"/>
      </w:pPr>
    </w:p>
    <w:p w14:paraId="1112000C">
      <w:pPr>
        <w:pStyle w:val="Default"/>
      </w:pPr>
      <w:r>
        <w:rPr>
          <w:rtl w:val="0"/>
        </w:rPr>
        <w:t>KC Metro and KC DLS Roads Division</w:t>
      </w:r>
      <w:r>
        <w:rPr>
          <w:rtl w:val="0"/>
        </w:rPr>
        <w:t>—</w:t>
      </w:r>
      <w:r>
        <w:rPr>
          <w:rtl w:val="0"/>
        </w:rPr>
        <w:t>please fill in some details here from the Strategic Plan about the rural area.</w:t>
      </w:r>
    </w:p>
  </w:comment>
  <w:comment w:id="46" w:author="GMVUAC" w:date="2026-04-28T15:45:00Z">
    <w:p w14:paraId="1112000D">
      <w:pPr>
        <w:pStyle w:val="Default"/>
      </w:pPr>
    </w:p>
    <w:p w14:paraId="1112000E">
      <w:pPr>
        <w:pStyle w:val="Default"/>
      </w:pPr>
      <w:r>
        <w:rPr>
          <w:rtl w:val="0"/>
        </w:rPr>
        <w:t>If Metro Connects has any specific direction about intercity travel through the rural area, please add it here.</w:t>
      </w:r>
    </w:p>
  </w:comment>
  <w:comment w:id="49" w:author="GMVUAC" w:date="2026-04-28T15:47:00Z">
    <w:p w14:paraId="1112000F">
      <w:pPr>
        <w:pStyle w:val="Default"/>
      </w:pPr>
    </w:p>
    <w:p w14:paraId="11120010">
      <w:pPr>
        <w:pStyle w:val="Default"/>
      </w:pPr>
      <w:r>
        <w:rPr>
          <w:rtl w:val="0"/>
        </w:rPr>
        <w:t>The public that reads this plan would benefit highly from seeing what the referenced documents actually say about their area's needs.</w:t>
      </w:r>
    </w:p>
  </w:comment>
  <w:comment w:id="58" w:author="GMVUAC" w:date="2026-04-30T16:57:00Z">
    <w:p w14:paraId="11120011">
      <w:pPr>
        <w:pStyle w:val="Default"/>
      </w:pPr>
    </w:p>
    <w:p w14:paraId="11120012">
      <w:pPr>
        <w:pStyle w:val="Default"/>
      </w:pPr>
      <w:r>
        <w:rPr>
          <w:rtl w:val="0"/>
        </w:rPr>
        <w:t>It is important to convey to the general public the distinct role of each road classification, how that relates to plans for accomodting future travel growth, and design treatments for local access vs. through movements.  Citizens know that intercity through travel is the main problem for the entire subarea, but they don't know the difference between a principal arterial and a collector arterial.  As well, some changes are suggested in how the county itself views those classifications in order to better protect the rural area from urban growth in isolated cities.</w:t>
      </w:r>
    </w:p>
  </w:comment>
  <w:comment w:id="134" w:author="GMVUAC" w:date="2026-04-30T16:50:00Z">
    <w:p w14:paraId="11120013">
      <w:pPr>
        <w:pStyle w:val="Default"/>
      </w:pPr>
    </w:p>
    <w:p w14:paraId="11120014">
      <w:pPr>
        <w:pStyle w:val="Default"/>
      </w:pPr>
      <w:r>
        <w:rPr>
          <w:rtl w:val="0"/>
        </w:rPr>
        <w:t>For the public</w:t>
      </w:r>
      <w:r>
        <w:rPr>
          <w:rtl w:val="0"/>
        </w:rPr>
        <w:t>’</w:t>
      </w:r>
      <w:r>
        <w:rPr>
          <w:rtl w:val="0"/>
        </w:rPr>
        <w:t>s ease of readability and understanding Figure 18 should be split into two maps, one showing transit routes, one showing road classifications.  The classifications should be shown in much thicker lines as well.</w:t>
      </w:r>
    </w:p>
  </w:comment>
  <w:comment w:id="141" w:author="GMVUAC" w:date="2026-04-30T17:23:00Z">
    <w:p w14:paraId="11120015">
      <w:pPr>
        <w:pStyle w:val="Default"/>
      </w:pPr>
    </w:p>
    <w:p w14:paraId="11120016">
      <w:pPr>
        <w:pStyle w:val="Default"/>
      </w:pPr>
      <w:r>
        <w:rPr>
          <w:rtl w:val="0"/>
        </w:rPr>
        <w:t>To better explain the saga of county road issues, reorder these subsections as follows, with new titles:</w:t>
      </w:r>
    </w:p>
    <w:p w14:paraId="11120017">
      <w:pPr>
        <w:pStyle w:val="Default"/>
      </w:pPr>
      <w:r>
        <w:rPr>
          <w:rtl w:val="0"/>
        </w:rPr>
        <w:t>Existing Assets</w:t>
      </w:r>
    </w:p>
    <w:p w14:paraId="11120018">
      <w:pPr>
        <w:pStyle w:val="Default"/>
      </w:pPr>
      <w:r>
        <w:rPr>
          <w:rtl w:val="0"/>
        </w:rPr>
        <w:t>Services Provided</w:t>
      </w:r>
    </w:p>
    <w:p w14:paraId="11120019">
      <w:pPr>
        <w:pStyle w:val="Default"/>
      </w:pPr>
      <w:r>
        <w:rPr>
          <w:rtl w:val="0"/>
        </w:rPr>
        <w:t>Financial Constraints</w:t>
      </w:r>
    </w:p>
  </w:comment>
  <w:comment w:id="161" w:author="GMVUAC" w:date="2026-05-10T11:39:00Z">
    <w:p w14:paraId="1112001A">
      <w:pPr>
        <w:pStyle w:val="Default"/>
      </w:pPr>
    </w:p>
    <w:p w14:paraId="1112001B">
      <w:pPr>
        <w:pStyle w:val="Default"/>
      </w:pPr>
      <w:r>
        <w:rPr>
          <w:rtl w:val="0"/>
        </w:rPr>
        <w:t>Please add to inventory of assets the miles of shoulder by width - 2 ft, 4 ft, 6 ft, 8 ft as this is an important asset for complete streets in rural areas.  Also, rural roads do not all need 8 ft shoulders per county road standards, but lesser widths on lesser road classifications.</w:t>
      </w:r>
    </w:p>
  </w:comment>
  <w:comment w:id="162" w:author="GMVUAC" w:date="2026-05-01T09:56:00Z">
    <w:p w14:paraId="1112001C">
      <w:pPr>
        <w:pStyle w:val="Default"/>
      </w:pPr>
    </w:p>
    <w:p w14:paraId="1112001D">
      <w:pPr>
        <w:pStyle w:val="Default"/>
      </w:pPr>
      <w:r>
        <w:rPr>
          <w:rtl w:val="0"/>
        </w:rPr>
        <w:t>If it is important to list the assets of the road system, it is equally important to discuss the travel on tht system, present and future, in the new table I suggested just above this page.</w:t>
      </w:r>
    </w:p>
  </w:comment>
  <w:comment w:id="170" w:author="GMVUAC" w:date="2026-05-01T10:15:00Z">
    <w:p w14:paraId="1112001E">
      <w:pPr>
        <w:pStyle w:val="Default"/>
      </w:pPr>
    </w:p>
    <w:p w14:paraId="1112001F">
      <w:pPr>
        <w:pStyle w:val="Default"/>
      </w:pPr>
      <w:r>
        <w:rPr>
          <w:rtl w:val="0"/>
        </w:rPr>
        <w:t>This sentence duplicates the later paragraph about DART services and route 907.  Expand that later paragraph to explain how DART deviates from fixed routes -i.e., by rider request outbound, and by what kind of advance arrangements inbound?</w:t>
      </w:r>
    </w:p>
  </w:comment>
  <w:comment w:id="179" w:author="GMVUAC" w:date="2026-05-01T10:07:00Z">
    <w:p w14:paraId="11120020">
      <w:pPr>
        <w:pStyle w:val="Default"/>
      </w:pPr>
    </w:p>
    <w:p w14:paraId="11120021">
      <w:pPr>
        <w:pStyle w:val="Default"/>
      </w:pPr>
      <w:r>
        <w:rPr>
          <w:rtl w:val="0"/>
        </w:rPr>
        <w:t>There is no Metro Bus Route 169.</w:t>
      </w:r>
    </w:p>
  </w:comment>
  <w:comment w:id="192" w:author="GMVUAC" w:date="2026-05-01T10:31:00Z">
    <w:p w14:paraId="11120022">
      <w:pPr>
        <w:pStyle w:val="Default"/>
      </w:pPr>
    </w:p>
    <w:p w14:paraId="11120023">
      <w:pPr>
        <w:pStyle w:val="Default"/>
      </w:pPr>
      <w:r>
        <w:rPr>
          <w:rtl w:val="0"/>
        </w:rPr>
        <w:t>This is where you should place the map of transit routes and park/ride locations that is currently "lost" in figure 15 showing classified roads.  Also depict 907's allowed range of deviations from SR169.  Also annotate the frequency of service on each route.</w:t>
      </w:r>
    </w:p>
    <w:p w14:paraId="11120024">
      <w:pPr>
        <w:pStyle w:val="Default"/>
      </w:pPr>
    </w:p>
    <w:p w14:paraId="11120025">
      <w:pPr>
        <w:pStyle w:val="Default"/>
      </w:pPr>
      <w:r>
        <w:rPr>
          <w:rtl w:val="0"/>
        </w:rPr>
        <w:t>Note that there is no Route 169.</w:t>
      </w:r>
    </w:p>
  </w:comment>
  <w:comment w:id="210" w:author="GMVUAC" w:date="2026-05-10T11:41:00Z">
    <w:p w14:paraId="11120026">
      <w:pPr>
        <w:pStyle w:val="Default"/>
      </w:pPr>
    </w:p>
    <w:p w14:paraId="11120027">
      <w:pPr>
        <w:pStyle w:val="Default"/>
      </w:pPr>
      <w:r>
        <w:rPr>
          <w:rtl w:val="0"/>
        </w:rPr>
        <w:t>The 8-ft shoulder standard appears derived from national sources such as AASHTO which focus on highways - e.g., principal arterials.  There is no reason to apply that standard to minor arterials etc, but abundant reason to support complete streets principles with  pedestrian-friendly shoulders of 2ft to 4 ft depending on volume, classification, etc.</w:t>
      </w:r>
    </w:p>
  </w:comment>
  <w:comment w:id="227" w:author="GMVUAC" w:date="2026-05-01T11:29:00Z">
    <w:p w14:paraId="11120028">
      <w:pPr>
        <w:pStyle w:val="Default"/>
      </w:pPr>
    </w:p>
    <w:p w14:paraId="11120029">
      <w:pPr>
        <w:pStyle w:val="Default"/>
      </w:pPr>
      <w:r>
        <w:rPr>
          <w:rtl w:val="0"/>
        </w:rPr>
        <w:t>This section would benefit from a map of horse trails in the area (by Parks Dept and/or other informal trails), and trailer parking areas whether off-road or along the roadside.</w:t>
      </w:r>
    </w:p>
  </w:comment>
  <w:comment w:id="248" w:author="GMVUAC" w:date="2026-04-25T10:38:00Z">
    <w:p w14:paraId="1112002A">
      <w:pPr>
        <w:pStyle w:val="Default"/>
      </w:pPr>
    </w:p>
    <w:p w14:paraId="1112002B">
      <w:pPr>
        <w:pStyle w:val="Default"/>
      </w:pPr>
      <w:r>
        <w:rPr>
          <w:rtl w:val="0"/>
        </w:rPr>
        <w:t>The entire policy section was deleted and replaced because our revisions were so extensive.  Details are provided to explain our intent, but see also further details in the community priorities section.</w:t>
      </w:r>
    </w:p>
  </w:comment>
  <w:comment w:id="251" w:author="GMVUAC" w:date="2026-04-25T10:38:00Z">
    <w:p w14:paraId="1112002C">
      <w:pPr>
        <w:pStyle w:val="Default"/>
      </w:pPr>
    </w:p>
    <w:p w14:paraId="1112002D">
      <w:pPr>
        <w:pStyle w:val="Default"/>
      </w:pPr>
      <w:r>
        <w:rPr>
          <w:rtl w:val="0"/>
        </w:rPr>
        <w:t>The entire Priorities section was deleted and replaced because our changes were so extensive. Many details are provided in order to explain our intent.</w:t>
      </w:r>
    </w:p>
  </w:comment>
  <w:comment w:id="253" w:author="GMVUAC" w:date="2026-05-01T10:00:00Z">
    <w:p w14:paraId="1112002E">
      <w:pPr>
        <w:pStyle w:val="Default"/>
      </w:pPr>
    </w:p>
    <w:p w14:paraId="1112002F">
      <w:pPr>
        <w:pStyle w:val="Default"/>
      </w:pPr>
      <w:r>
        <w:rPr>
          <w:rtl w:val="0"/>
        </w:rPr>
        <w:t>Graphics should be provided that show community concerns that were so studiously collected at the community outreach meetings last year.</w:t>
      </w:r>
    </w:p>
  </w:comment>
  <w:comment w:id="422" w:author="GMVUAC" w:date="2026-05-01T16:02:00Z">
    <w:p w14:paraId="11120030">
      <w:pPr>
        <w:pStyle w:val="Default"/>
      </w:pPr>
    </w:p>
    <w:p w14:paraId="11120031">
      <w:pPr>
        <w:pStyle w:val="Default"/>
      </w:pPr>
      <w:r>
        <w:rPr>
          <w:rtl w:val="0"/>
        </w:rPr>
        <w:t>A rural LOS for non-motorized modes can be defined in terms of  shoulder width vs. traffic volume, similar to the scale provided in the AASHTO Green Book but adjusted to suit current issues.  Mike Birdsall will separately forward his GMA workshop materials on this subject from 1993.</w:t>
      </w:r>
    </w:p>
  </w:comment>
  <w:comment w:id="459" w:author="GMVUAC" w:date="2026-05-01T16:17:00Z">
    <w:p w14:paraId="11120032">
      <w:pPr>
        <w:pStyle w:val="Default"/>
      </w:pPr>
    </w:p>
    <w:p w14:paraId="11120033">
      <w:pPr>
        <w:pStyle w:val="Default"/>
      </w:pPr>
      <w:r>
        <w:rPr>
          <w:rtl w:val="0"/>
        </w:rPr>
        <w:t>The VMT methodology is required in California and other states, and is essential to simplify and expedite a rational interjurisdictional approach to impact mitigation under GMA.  Mike Birdsall will separately provide you his GMA workshop materials on this subject from 1993.</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alibri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jc w:val="right"/>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A"/>
      </w:pPr>
      <w:r>
        <w:rPr>
          <w:vertAlign w:val="superscript"/>
        </w:rPr>
        <w:footnoteRef/>
      </w:r>
      <w:r>
        <w:rPr>
          <w:rtl w:val="0"/>
        </w:rPr>
        <w:t xml:space="preserve"> Strategic Plan for Road Services</w:t>
      </w:r>
      <w:r>
        <w:rPr>
          <w:outline w:val="0"/>
          <w:color w:val="467886"/>
          <w:u w:val="single" w:color="467886"/>
          <w:rtl w:val="0"/>
          <w:lang w:val="pt-PT"/>
          <w14:textFill>
            <w14:solidFill>
              <w14:srgbClr w14:val="467886"/>
            </w14:solidFill>
          </w14:textFill>
        </w:rPr>
        <w:t xml:space="preserve"> [Link]</w:t>
      </w:r>
    </w:p>
  </w:footnote>
  <w:footnote w:id="2">
    <w:p>
      <w:pPr>
        <w:pStyle w:val="Body A"/>
      </w:pPr>
      <w:r>
        <w:rPr>
          <w:vertAlign w:val="superscript"/>
        </w:rPr>
        <w:footnoteRef/>
      </w:r>
      <w:r>
        <w:rPr>
          <w:rtl w:val="0"/>
        </w:rPr>
        <w:t xml:space="preserve"> King County Metro Strategic Plan for Transportation 2021-2031 [</w:t>
      </w:r>
      <w:r>
        <w:rPr>
          <w:rStyle w:val="Hyperlink.0"/>
          <w:outline w:val="0"/>
          <w:color w:val="467886"/>
          <w:u w:val="single" w:color="467886"/>
          <w:lang w:val="de-DE"/>
          <w14:textFill>
            <w14:solidFill>
              <w14:srgbClr w14:val="467886"/>
            </w14:solidFill>
          </w14:textFill>
        </w:rPr>
        <w:fldChar w:fldCharType="begin" w:fldLock="0"/>
      </w:r>
      <w:r>
        <w:rPr>
          <w:rStyle w:val="Hyperlink.0"/>
          <w:outline w:val="0"/>
          <w:color w:val="467886"/>
          <w:u w:val="single" w:color="467886"/>
          <w:lang w:val="de-DE"/>
          <w14:textFill>
            <w14:solidFill>
              <w14:srgbClr w14:val="467886"/>
            </w14:solidFill>
          </w14:textFill>
        </w:rPr>
        <w:instrText xml:space="preserve"> HYPERLINK "https://www.kingcounty.gov/~/media/depts/metro/about/planning/pdf/2021-31/2021/metro-strategic-plan-111721.pdf"</w:instrText>
      </w:r>
      <w:r>
        <w:rPr>
          <w:rStyle w:val="Hyperlink.0"/>
          <w:outline w:val="0"/>
          <w:color w:val="467886"/>
          <w:u w:val="single" w:color="467886"/>
          <w:lang w:val="de-DE"/>
          <w14:textFill>
            <w14:solidFill>
              <w14:srgbClr w14:val="467886"/>
            </w14:solidFill>
          </w14:textFill>
        </w:rPr>
        <w:fldChar w:fldCharType="separate" w:fldLock="0"/>
      </w:r>
      <w:r>
        <w:rPr>
          <w:rStyle w:val="Hyperlink.0"/>
          <w:outline w:val="0"/>
          <w:color w:val="467886"/>
          <w:u w:val="single" w:color="467886"/>
          <w:rtl w:val="0"/>
          <w:lang w:val="de-DE"/>
          <w14:textFill>
            <w14:solidFill>
              <w14:srgbClr w14:val="467886"/>
            </w14:solidFill>
          </w14:textFill>
        </w:rPr>
        <w:t>Link</w:t>
      </w:r>
      <w:r>
        <w:rPr/>
        <w:fldChar w:fldCharType="end" w:fldLock="0"/>
      </w:r>
      <w:r>
        <w:rPr>
          <w:rStyle w:val="None"/>
          <w:rtl w:val="0"/>
          <w:lang w:val="pt-PT"/>
        </w:rPr>
        <w:t>]</w:t>
      </w:r>
    </w:p>
  </w:footnote>
  <w:footnote w:id="3">
    <w:p>
      <w:pPr>
        <w:pStyle w:val="footnote text"/>
      </w:pPr>
      <w:r>
        <w:rPr>
          <w:rStyle w:val="None"/>
          <w:vertAlign w:val="superscript"/>
        </w:rPr>
        <w:footnoteRef/>
      </w:r>
      <w:r>
        <w:rPr>
          <w:rStyle w:val="None"/>
          <w:rFonts w:cs="Arial Unicode MS" w:eastAsia="Arial Unicode MS"/>
          <w:sz w:val="24"/>
          <w:szCs w:val="24"/>
          <w:rtl w:val="0"/>
        </w:rPr>
        <w:t xml:space="preserve"> </w:t>
      </w:r>
      <w:r>
        <w:rPr>
          <w:rStyle w:val="None"/>
          <w:rFonts w:cs="Arial Unicode MS" w:eastAsia="Arial Unicode MS"/>
          <w:sz w:val="20"/>
          <w:szCs w:val="20"/>
          <w:rtl w:val="0"/>
        </w:rPr>
        <w:t>Metro Connects [</w:t>
      </w:r>
      <w:r>
        <w:rPr>
          <w:rStyle w:val="Hyperlink.1"/>
        </w:rPr>
        <w:fldChar w:fldCharType="begin" w:fldLock="0"/>
      </w:r>
      <w:r>
        <w:rPr>
          <w:rStyle w:val="Hyperlink.1"/>
        </w:rPr>
        <w:instrText xml:space="preserve"> HYPERLINK "https://www.kingcounty.gov/~/media/depts/metro/about/planning/metro-connects/metro-connects-final.pdf"</w:instrText>
      </w:r>
      <w:r>
        <w:rPr>
          <w:rStyle w:val="Hyperlink.1"/>
        </w:rPr>
        <w:fldChar w:fldCharType="separate" w:fldLock="0"/>
      </w:r>
      <w:r>
        <w:rPr>
          <w:rStyle w:val="Hyperlink.1"/>
          <w:rFonts w:cs="Arial Unicode MS" w:eastAsia="Arial Unicode MS"/>
          <w:rtl w:val="0"/>
        </w:rPr>
        <w:t>Link</w:t>
      </w:r>
      <w:r>
        <w:rPr/>
        <w:fldChar w:fldCharType="end" w:fldLock="0"/>
      </w:r>
      <w:r>
        <w:rPr>
          <w:rStyle w:val="None"/>
          <w:rFonts w:cs="Arial Unicode MS" w:eastAsia="Arial Unicode MS"/>
          <w:sz w:val="20"/>
          <w:szCs w:val="20"/>
          <w:rtl w:val="0"/>
        </w:rPr>
        <w:t>]</w:t>
      </w:r>
    </w:p>
  </w:footnote>
  <w:footnote w:id="4">
    <w:p>
      <w:pPr>
        <w:pStyle w:val="footnote text"/>
      </w:pPr>
      <w:r>
        <w:rPr>
          <w:rStyle w:val="None"/>
          <w:vertAlign w:val="superscript"/>
        </w:rPr>
        <w:footnoteRef/>
      </w:r>
      <w:r>
        <w:rPr>
          <w:rStyle w:val="None"/>
          <w:rFonts w:cs="Arial Unicode MS" w:eastAsia="Arial Unicode MS"/>
          <w:sz w:val="24"/>
          <w:szCs w:val="24"/>
          <w:rtl w:val="0"/>
        </w:rPr>
        <w:t xml:space="preserve"> </w:t>
      </w:r>
      <w:r>
        <w:rPr>
          <w:rStyle w:val="None"/>
          <w:rFonts w:cs="Arial Unicode MS" w:eastAsia="Arial Unicode MS"/>
          <w:sz w:val="20"/>
          <w:szCs w:val="20"/>
          <w:rtl w:val="0"/>
        </w:rPr>
        <w:t>King county Metro Service Guidelines [</w:t>
      </w:r>
      <w:r>
        <w:rPr>
          <w:rStyle w:val="Hyperlink.1"/>
        </w:rPr>
        <w:fldChar w:fldCharType="begin" w:fldLock="0"/>
      </w:r>
      <w:r>
        <w:rPr>
          <w:rStyle w:val="Hyperlink.1"/>
        </w:rPr>
        <w:instrText xml:space="preserve"> HYPERLINK "https://www.kingcounty.gov/~/media/depts/metro/about/planning/pdf/2021-31/2021/metro-service-guidelines-111721.pdf"</w:instrText>
      </w:r>
      <w:r>
        <w:rPr>
          <w:rStyle w:val="Hyperlink.1"/>
        </w:rPr>
        <w:fldChar w:fldCharType="separate" w:fldLock="0"/>
      </w:r>
      <w:r>
        <w:rPr>
          <w:rStyle w:val="Hyperlink.1"/>
          <w:rFonts w:cs="Arial Unicode MS" w:eastAsia="Arial Unicode MS"/>
          <w:rtl w:val="0"/>
        </w:rPr>
        <w:t>Link</w:t>
      </w:r>
      <w:r>
        <w:rPr/>
        <w:fldChar w:fldCharType="end" w:fldLock="0"/>
      </w:r>
      <w:r>
        <w:rPr>
          <w:rStyle w:val="None"/>
          <w:rFonts w:cs="Arial Unicode MS" w:eastAsia="Arial Unicode MS"/>
          <w:sz w:val="20"/>
          <w:szCs w:val="20"/>
          <w:rtl w:val="0"/>
        </w:rPr>
        <w:t>]</w:t>
      </w:r>
    </w:p>
  </w:footnote>
  <w:footnote w:id="5">
    <w:p>
      <w:pPr>
        <w:pStyle w:val="footnote text"/>
      </w:pPr>
      <w:r>
        <w:rPr>
          <w:rStyle w:val="None"/>
          <w:vertAlign w:val="superscript"/>
        </w:rPr>
        <w:footnoteRef/>
      </w:r>
      <w:del w:id="471" w:date="2026-05-18T14:04:00Z" w:author="GMVUAC">
        <w:r>
          <w:rPr>
            <w:rStyle w:val="None"/>
            <w:rFonts w:cs="Arial Unicode MS" w:eastAsia="Arial Unicode MS"/>
            <w:sz w:val="24"/>
            <w:szCs w:val="24"/>
            <w:rtl w:val="0"/>
          </w:rPr>
          <w:delText xml:space="preserve"> </w:delText>
        </w:r>
      </w:del>
      <w:del w:id="472" w:date="2026-05-18T14:04:00Z" w:author="GMVUAC">
        <w:r>
          <w:rPr>
            <w:rStyle w:val="None"/>
            <w:rFonts w:cs="Arial Unicode MS" w:eastAsia="Arial Unicode MS"/>
            <w:sz w:val="20"/>
            <w:szCs w:val="20"/>
            <w:rtl w:val="0"/>
          </w:rPr>
          <w:delText>Based on 2017 data cited in the Issaquah-Hobart Road/Front Street Corridor Study Report [</w:delText>
        </w:r>
      </w:del>
      <w:del w:id="473" w:date="2026-05-18T14:04:00Z" w:author="GMVUAC">
        <w:r>
          <w:rPr>
            <w:rStyle w:val="Hyperlink.1"/>
            <w:rFonts w:cs="Arial Unicode MS" w:eastAsia="Arial Unicode MS"/>
            <w:rtl w:val="0"/>
          </w:rPr>
          <w:delText>LINK</w:delText>
        </w:r>
      </w:del>
      <w:del w:id="474" w:date="2026-05-18T14:04:00Z" w:author="GMVUAC">
        <w:r>
          <w:rPr>
            <w:rStyle w:val="None"/>
            <w:rFonts w:cs="Arial Unicode MS" w:eastAsia="Arial Unicode MS"/>
            <w:sz w:val="20"/>
            <w:szCs w:val="20"/>
            <w:rtl w:val="0"/>
          </w:rPr>
          <w:delText>]</w:delText>
        </w:r>
      </w:del>
    </w:p>
  </w:footnote>
  <w:footnote w:id="6">
    <w:p>
      <w:pPr>
        <w:pStyle w:val="footnote text"/>
      </w:pPr>
      <w:r>
        <w:rPr>
          <w:rStyle w:val="None"/>
          <w:vertAlign w:val="superscript"/>
        </w:rPr>
        <w:footnoteRef/>
      </w:r>
      <w:del w:id="475" w:date="2026-05-18T14:04:00Z" w:author="GMVUAC">
        <w:r>
          <w:rPr>
            <w:rStyle w:val="None A"/>
            <w:rFonts w:cs="Arial Unicode MS" w:eastAsia="Arial Unicode MS"/>
            <w:rtl w:val="0"/>
          </w:rPr>
          <w:delText xml:space="preserve"> </w:delText>
        </w:r>
      </w:del>
      <w:del w:id="476" w:date="2026-05-18T14:04:00Z" w:author="GMVUAC">
        <w:r>
          <w:rPr>
            <w:rStyle w:val="None"/>
            <w:rFonts w:cs="Arial Unicode MS" w:eastAsia="Arial Unicode MS"/>
            <w:sz w:val="20"/>
            <w:szCs w:val="20"/>
            <w:rtl w:val="0"/>
          </w:rPr>
          <w:delText>A Rural Regional Corridor road in King County</w:delText>
        </w:r>
      </w:del>
      <w:del w:id="477" w:date="2026-05-18T14:04:00Z" w:author="GMVUAC">
        <w:r>
          <w:rPr>
            <w:rStyle w:val="None"/>
            <w:rFonts w:cs="Arial Unicode MS" w:eastAsia="Arial Unicode MS" w:hint="default"/>
            <w:sz w:val="20"/>
            <w:szCs w:val="20"/>
            <w:rtl w:val="0"/>
          </w:rPr>
          <w:delText>’</w:delText>
        </w:r>
      </w:del>
      <w:del w:id="478" w:date="2026-05-18T14:04:00Z" w:author="GMVUAC">
        <w:r>
          <w:rPr>
            <w:rStyle w:val="None"/>
            <w:rFonts w:cs="Arial Unicode MS" w:eastAsia="Arial Unicode MS"/>
            <w:sz w:val="20"/>
            <w:szCs w:val="20"/>
            <w:rtl w:val="0"/>
          </w:rPr>
          <w:delText>s tired road classification system is a key rural roadway that connects communities and regional destinations, carrying higher traffic volumes than other rural local roads, and providing prioritized access for residents, emergency services, and economic activity.</w:delText>
        </w:r>
      </w:del>
    </w:p>
  </w:footnote>
  <w:footnote w:id="7">
    <w:p>
      <w:pPr>
        <w:pStyle w:val="footnote text"/>
      </w:pPr>
      <w:r>
        <w:rPr>
          <w:rStyle w:val="None"/>
          <w:vertAlign w:val="superscript"/>
        </w:rPr>
        <w:footnoteRef/>
      </w:r>
      <w:ins w:id="479" w:date="2026-05-18T14:04:00Z" w:author="GMVUAC">
        <w:r>
          <w:rPr>
            <w:rStyle w:val="None"/>
            <w:rFonts w:cs="Arial Unicode MS" w:eastAsia="Arial Unicode MS"/>
            <w:sz w:val="24"/>
            <w:szCs w:val="24"/>
            <w:rtl w:val="0"/>
          </w:rPr>
          <w:t xml:space="preserve"> </w:t>
        </w:r>
      </w:ins>
      <w:ins w:id="480" w:date="2026-05-18T14:04:00Z" w:author="GMVUAC">
        <w:r>
          <w:rPr>
            <w:rStyle w:val="None"/>
            <w:rFonts w:cs="Arial Unicode MS" w:eastAsia="Arial Unicode MS"/>
            <w:sz w:val="20"/>
            <w:szCs w:val="20"/>
            <w:rtl w:val="0"/>
          </w:rPr>
          <w:t>Based on 2017 data cited in the Issaquah-Hobart Road/Front Street Corridor Study Report [</w:t>
        </w:r>
      </w:ins>
      <w:ins w:id="481" w:date="2026-05-18T14:04:00Z" w:author="GMVUAC">
        <w:r>
          <w:rPr>
            <w:rStyle w:val="Hyperlink.1"/>
          </w:rPr>
          <w:fldChar w:fldCharType="begin" w:fldLock="0"/>
        </w:r>
      </w:ins>
      <w:ins w:id="482" w:date="2026-05-18T14:04:00Z" w:author="GMVUAC">
        <w:r>
          <w:rPr>
            <w:rStyle w:val="Hyperlink.1"/>
          </w:rPr>
          <w:instrText xml:space="preserve"> HYPERLINK "https://cdn.kingcounty.gov/-/media/king-county/depts/local-services/roads/projects-and-programs/issaquah-hobart-may-valley-intersection/issaquah-hobart-road---front-street-corridor-study-report.pdf?rev=8b3a03383f334b39828d9d38dba3e9b1&amp;hash=0E30154DBF177EBDD93EF50D3A6711FA"</w:instrText>
        </w:r>
      </w:ins>
      <w:ins w:id="483" w:date="2026-05-18T14:04:00Z" w:author="GMVUAC">
        <w:r>
          <w:rPr>
            <w:rStyle w:val="Hyperlink.1"/>
          </w:rPr>
          <w:fldChar w:fldCharType="separate" w:fldLock="0"/>
        </w:r>
      </w:ins>
      <w:ins w:id="484" w:date="2026-05-18T14:04:00Z" w:author="GMVUAC">
        <w:r>
          <w:rPr>
            <w:rStyle w:val="Hyperlink.1"/>
            <w:rFonts w:cs="Arial Unicode MS" w:eastAsia="Arial Unicode MS"/>
            <w:rtl w:val="0"/>
          </w:rPr>
          <w:t>LINK</w:t>
        </w:r>
      </w:ins>
      <w:ins w:id="485" w:date="2026-05-18T14:04:00Z" w:author="GMVUAC">
        <w:r>
          <w:rPr/>
          <w:fldChar w:fldCharType="end" w:fldLock="0"/>
        </w:r>
      </w:ins>
      <w:ins w:id="486" w:date="2026-05-18T14:04:00Z" w:author="GMVUAC">
        <w:r>
          <w:rPr>
            <w:rStyle w:val="None"/>
            <w:rFonts w:cs="Arial Unicode MS" w:eastAsia="Arial Unicode MS"/>
            <w:sz w:val="20"/>
            <w:szCs w:val="20"/>
            <w:rtl w:val="0"/>
          </w:rPr>
          <w:t>]</w:t>
        </w:r>
      </w:ins>
    </w:p>
  </w:footnote>
  <w:footnote w:id="8">
    <w:p>
      <w:pPr>
        <w:pStyle w:val="footnote text"/>
      </w:pPr>
      <w:r>
        <w:rPr>
          <w:rStyle w:val="None"/>
          <w:vertAlign w:val="superscript"/>
        </w:rPr>
        <w:footnoteRef/>
      </w:r>
      <w:ins w:id="487" w:date="2026-05-18T14:04:00Z" w:author="GMVUAC">
        <w:r>
          <w:rPr>
            <w:rStyle w:val="None A"/>
            <w:rFonts w:cs="Arial Unicode MS" w:eastAsia="Arial Unicode MS"/>
            <w:rtl w:val="0"/>
          </w:rPr>
          <w:t xml:space="preserve"> </w:t>
        </w:r>
      </w:ins>
      <w:ins w:id="488" w:date="2026-05-18T14:04:00Z" w:author="GMVUAC">
        <w:r>
          <w:rPr>
            <w:rStyle w:val="None"/>
            <w:rFonts w:cs="Arial Unicode MS" w:eastAsia="Arial Unicode MS"/>
            <w:sz w:val="20"/>
            <w:szCs w:val="20"/>
            <w:rtl w:val="0"/>
          </w:rPr>
          <w:t>A Rural Regional Corridor road in King County</w:t>
        </w:r>
      </w:ins>
      <w:ins w:id="489" w:date="2026-05-18T14:04:00Z" w:author="GMVUAC">
        <w:r>
          <w:rPr>
            <w:rStyle w:val="None"/>
            <w:rFonts w:cs="Arial Unicode MS" w:eastAsia="Arial Unicode MS" w:hint="default"/>
            <w:sz w:val="20"/>
            <w:szCs w:val="20"/>
            <w:rtl w:val="0"/>
          </w:rPr>
          <w:t>’</w:t>
        </w:r>
      </w:ins>
      <w:ins w:id="490" w:date="2026-05-18T14:04:00Z" w:author="GMVUAC">
        <w:r>
          <w:rPr>
            <w:rStyle w:val="None"/>
            <w:rFonts w:cs="Arial Unicode MS" w:eastAsia="Arial Unicode MS"/>
            <w:sz w:val="20"/>
            <w:szCs w:val="20"/>
            <w:rtl w:val="0"/>
          </w:rPr>
          <w:t>s tired road classification system is a key rural roadway that connects communities and regional destinations, carrying higher traffic volumes than other rural local roads, and providing prioritized access for residents, emergency services, and economic activity.</w:t>
        </w:r>
      </w:ins>
    </w:p>
  </w:footnote>
  <w:footnote w:id="9">
    <w:p>
      <w:pPr>
        <w:pStyle w:val="footnote text"/>
      </w:pPr>
      <w:r>
        <w:rPr>
          <w:rStyle w:val="None"/>
          <w:vertAlign w:val="superscript"/>
        </w:rPr>
        <w:footnoteRef/>
      </w:r>
      <w:r>
        <w:rPr>
          <w:rStyle w:val="None"/>
          <w:rFonts w:cs="Arial Unicode MS" w:eastAsia="Arial Unicode MS"/>
          <w:u w:val="single"/>
          <w:rtl w:val="0"/>
        </w:rPr>
        <w:t xml:space="preserve"> </w:t>
      </w:r>
      <w:r>
        <w:rPr>
          <w:rStyle w:val="Hyperlink.2"/>
        </w:rPr>
        <w:fldChar w:fldCharType="begin" w:fldLock="0"/>
      </w:r>
      <w:r>
        <w:rPr>
          <w:rStyle w:val="Hyperlink.2"/>
        </w:rPr>
        <w:instrText xml:space="preserve"> HYPERLINK "https://kingcounty.gov/~/media/depts/metro/about/planning/pdf/2021-31/2021/metro-service-guidelines-111721.pdf"</w:instrText>
      </w:r>
      <w:r>
        <w:rPr>
          <w:rStyle w:val="Hyperlink.2"/>
        </w:rPr>
        <w:fldChar w:fldCharType="separate" w:fldLock="0"/>
      </w:r>
      <w:r>
        <w:rPr>
          <w:rStyle w:val="Hyperlink.2"/>
          <w:rFonts w:cs="Arial Unicode MS" w:eastAsia="Arial Unicode MS"/>
          <w:rtl w:val="0"/>
        </w:rPr>
        <w:t>King County Metro DART</w:t>
      </w:r>
      <w:r>
        <w:rPr/>
        <w:fldChar w:fldCharType="end" w:fldLock="0"/>
      </w:r>
      <w:r>
        <w:rPr>
          <w:rStyle w:val="None"/>
          <w:rFonts w:cs="Arial Unicode MS" w:eastAsia="Arial Unicode MS"/>
          <w:sz w:val="20"/>
          <w:szCs w:val="20"/>
          <w:rtl w:val="0"/>
        </w:rPr>
        <w:t xml:space="preserve"> Route 907 [</w:t>
      </w:r>
      <w:r>
        <w:rPr>
          <w:rStyle w:val="Hyperlink.1"/>
        </w:rPr>
        <w:fldChar w:fldCharType="begin" w:fldLock="0"/>
      </w:r>
      <w:r>
        <w:rPr>
          <w:rStyle w:val="Hyperlink.1"/>
        </w:rPr>
        <w:instrText xml:space="preserve"> HYPERLINK "https://kingcounty.gov/en/dept/metro/routes-and-service/schedules-and-maps/907"</w:instrText>
      </w:r>
      <w:r>
        <w:rPr>
          <w:rStyle w:val="Hyperlink.1"/>
        </w:rPr>
        <w:fldChar w:fldCharType="separate" w:fldLock="0"/>
      </w:r>
      <w:r>
        <w:rPr>
          <w:rStyle w:val="Hyperlink.1"/>
          <w:rFonts w:cs="Arial Unicode MS" w:eastAsia="Arial Unicode MS"/>
          <w:rtl w:val="0"/>
        </w:rPr>
        <w:t>LINK</w:t>
      </w:r>
      <w:r>
        <w:rPr/>
        <w:fldChar w:fldCharType="end" w:fldLock="0"/>
      </w:r>
      <w:r>
        <w:rPr>
          <w:rStyle w:val="None"/>
          <w:rFonts w:cs="Arial Unicode MS" w:eastAsia="Arial Unicode MS"/>
          <w:sz w:val="20"/>
          <w:szCs w:val="20"/>
          <w:rtl w:val="0"/>
        </w:rPr>
        <w:t xml:space="preserve">] </w:t>
      </w:r>
    </w:p>
  </w:footnote>
  <w:footnote w:id="10">
    <w:p>
      <w:pPr>
        <w:pStyle w:val="footnote text"/>
      </w:pPr>
      <w:r>
        <w:rPr>
          <w:rStyle w:val="None"/>
          <w:vertAlign w:val="superscript"/>
        </w:rPr>
        <w:footnoteRef/>
      </w:r>
      <w:del w:id="491" w:date="2026-05-18T14:04:00Z" w:author="GMVUAC">
        <w:r>
          <w:rPr>
            <w:rStyle w:val="None A"/>
            <w:rFonts w:cs="Arial Unicode MS" w:eastAsia="Arial Unicode MS"/>
            <w:rtl w:val="0"/>
          </w:rPr>
          <w:delText xml:space="preserve"> </w:delText>
        </w:r>
      </w:del>
      <w:del w:id="492" w:date="2026-05-18T14:04:00Z" w:author="GMVUAC">
        <w:r>
          <w:rPr>
            <w:rStyle w:val="None"/>
            <w:rFonts w:cs="Arial Unicode MS" w:eastAsia="Arial Unicode MS"/>
            <w:sz w:val="20"/>
            <w:szCs w:val="20"/>
            <w:rtl w:val="0"/>
          </w:rPr>
          <w:delText>King County Complete Streets Ordinance 19825, enacted September 24, 2024 [</w:delText>
        </w:r>
      </w:del>
      <w:del w:id="493" w:date="2026-05-18T14:04:00Z" w:author="GMVUAC">
        <w:r>
          <w:rPr>
            <w:rStyle w:val="Hyperlink.1"/>
            <w:rFonts w:cs="Arial Unicode MS" w:eastAsia="Arial Unicode MS"/>
            <w:rtl w:val="0"/>
          </w:rPr>
          <w:delText>LINK</w:delText>
        </w:r>
      </w:del>
      <w:del w:id="494" w:date="2026-05-18T14:04:00Z" w:author="GMVUAC">
        <w:r>
          <w:rPr>
            <w:rStyle w:val="None"/>
            <w:rFonts w:cs="Arial Unicode MS" w:eastAsia="Arial Unicode MS"/>
            <w:sz w:val="20"/>
            <w:szCs w:val="20"/>
            <w:rtl w:val="0"/>
          </w:rPr>
          <w:delText>]</w:delText>
        </w:r>
      </w:del>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6"/>
  </w:abstractNum>
  <w:abstractNum w:abstractNumId="1">
    <w:multiLevelType w:val="hybridMultilevel"/>
    <w:styleLink w:val="Imported Style 1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7"/>
  </w:abstractNum>
  <w:abstractNum w:abstractNumId="3">
    <w:multiLevelType w:val="hybridMultilevel"/>
    <w:styleLink w:val="Imported Style 1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1"/>
  </w:abstractNum>
  <w:abstractNum w:abstractNumId="5">
    <w:multiLevelType w:val="hybridMultilevel"/>
    <w:styleLink w:val="Imported Style 1"/>
    <w:lvl w:ilvl="0">
      <w:start w:val="1"/>
      <w:numFmt w:val="decimal"/>
      <w:suff w:val="tab"/>
      <w:lvlText w:val="%1."/>
      <w:lvlJc w:val="left"/>
      <w:pPr>
        <w:tabs>
          <w:tab w:val="num" w:pos="720"/>
        </w:tabs>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 w:val="num" w:pos="1440"/>
        </w:tabs>
        <w:ind w:left="2520" w:hanging="18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 w:val="num" w:pos="2160"/>
        </w:tabs>
        <w:ind w:left="3240" w:hanging="18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 w:val="num" w:pos="2880"/>
        </w:tabs>
        <w:ind w:left="3960" w:hanging="180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 w:val="num" w:pos="3600"/>
        </w:tabs>
        <w:ind w:left="4680" w:hanging="18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 w:val="num" w:pos="4320"/>
        </w:tabs>
        <w:ind w:left="5400" w:hanging="18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 w:val="num" w:pos="5040"/>
        </w:tabs>
        <w:ind w:left="6120" w:hanging="18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 w:val="num" w:pos="5760"/>
        </w:tabs>
        <w:ind w:left="684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 w:val="num" w:pos="6480"/>
        </w:tabs>
        <w:ind w:left="75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Fill>
        <w14:solidFill>
          <w14:srgbClr w14:val="000000"/>
        </w14:solidFill>
      </w14:textFill>
    </w:rPr>
  </w:style>
  <w:style w:type="paragraph" w:styleId="Subarea Plan Body">
    <w:name w:val="Subarea Plan Body"/>
    <w:next w:val="Subarea Plan Body"/>
    <w:pPr>
      <w:keepNext w:val="0"/>
      <w:keepLines w:val="0"/>
      <w:pageBreakBefore w:val="0"/>
      <w:widowControl w:val="1"/>
      <w:shd w:val="clear" w:color="auto" w:fill="auto"/>
      <w:suppressAutoHyphens w:val="0"/>
      <w:bidi w:val="0"/>
      <w:spacing w:before="0" w:after="24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Fill>
        <w14:solidFill>
          <w14:srgbClr w14:val="000000"/>
        </w14:solidFill>
      </w14:textFill>
    </w:rPr>
  </w:style>
  <w:style w:type="character" w:styleId="None A">
    <w:name w:val="None A"/>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w:name w:val="Heading"/>
    <w:next w:val="Heading"/>
    <w:pPr>
      <w:keepNext w:val="1"/>
      <w:keepLines w:val="1"/>
      <w:pageBreakBefore w:val="0"/>
      <w:widowControl w:val="1"/>
      <w:shd w:val="clear" w:color="auto" w:fill="auto"/>
      <w:suppressAutoHyphens w:val="0"/>
      <w:bidi w:val="0"/>
      <w:spacing w:before="0" w:after="240" w:line="240"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044c7f"/>
      <w:spacing w:val="0"/>
      <w:kern w:val="2"/>
      <w:position w:val="0"/>
      <w:sz w:val="40"/>
      <w:szCs w:val="40"/>
      <w:u w:val="none" w:color="044c7f"/>
      <w:shd w:val="nil" w:color="auto" w:fill="auto"/>
      <w:vertAlign w:val="baseline"/>
      <w14:textOutline w14:w="12700" w14:cap="flat">
        <w14:noFill/>
        <w14:miter w14:lim="400000"/>
      </w14:textOutline>
      <w14:textFill>
        <w14:solidFill>
          <w14:srgbClr w14:val="044C7F"/>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3">
    <w:name w:val="Heading 3"/>
    <w:next w:val="Heading 3"/>
    <w:pPr>
      <w:keepNext w:val="1"/>
      <w:keepLines w:val="1"/>
      <w:pageBreakBefore w:val="0"/>
      <w:widowControl w:val="1"/>
      <w:shd w:val="clear" w:color="auto" w:fill="auto"/>
      <w:suppressAutoHyphens w:val="0"/>
      <w:bidi w:val="0"/>
      <w:spacing w:before="160" w:after="80" w:line="240" w:lineRule="auto"/>
      <w:ind w:left="0" w:right="0" w:firstLine="0"/>
      <w:jc w:val="left"/>
      <w:outlineLvl w:val="2"/>
    </w:pPr>
    <w:rPr>
      <w:rFonts w:ascii="Times New Roman" w:cs="Times New Roman" w:hAnsi="Times New Roman" w:eastAsia="Times New Roman"/>
      <w:b w:val="0"/>
      <w:bCs w:val="0"/>
      <w:i w:val="0"/>
      <w:iCs w:val="0"/>
      <w:caps w:val="0"/>
      <w:smallCaps w:val="0"/>
      <w:strike w:val="0"/>
      <w:dstrike w:val="0"/>
      <w:outline w:val="0"/>
      <w:color w:val="2f5496"/>
      <w:spacing w:val="0"/>
      <w:kern w:val="0"/>
      <w:position w:val="0"/>
      <w:sz w:val="28"/>
      <w:szCs w:val="28"/>
      <w:u w:val="none" w:color="2f5496"/>
      <w:shd w:val="nil" w:color="auto" w:fill="auto"/>
      <w:vertAlign w:val="baseline"/>
      <w14:textOutline w14:w="12700" w14:cap="flat">
        <w14:noFill/>
        <w14:miter w14:lim="400000"/>
      </w14:textOutline>
      <w14:textFill>
        <w14:solidFill>
          <w14:srgbClr w14:val="2F5496"/>
        </w14:solidFill>
      </w14:textFill>
    </w:rPr>
  </w:style>
  <w:style w:type="paragraph" w:styleId="body bullet">
    <w:name w:val="body bullet"/>
    <w:next w:val="body bullet"/>
    <w:pPr>
      <w:keepNext w:val="0"/>
      <w:keepLines w:val="0"/>
      <w:pageBreakBefore w:val="0"/>
      <w:widowControl w:val="1"/>
      <w:shd w:val="clear" w:color="auto" w:fill="auto"/>
      <w:suppressAutoHyphens w:val="0"/>
      <w:bidi w:val="0"/>
      <w:spacing w:before="120" w:after="24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467886"/>
      <w:u w:val="single" w:color="467886"/>
      <w:lang w:val="de-DE"/>
      <w14:textFill>
        <w14:solidFill>
          <w14:srgbClr w14:val="467886"/>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14:textFill>
        <w14:solidFill>
          <w14:srgbClr w14:val="000000"/>
        </w14:solidFill>
      </w14:textFill>
    </w:rPr>
  </w:style>
  <w:style w:type="character" w:styleId="Hyperlink.1">
    <w:name w:val="Hyperlink.1"/>
    <w:basedOn w:val="None"/>
    <w:next w:val="Hyperlink.1"/>
    <w:rPr>
      <w:outline w:val="0"/>
      <w:color w:val="467886"/>
      <w:sz w:val="20"/>
      <w:szCs w:val="20"/>
      <w:u w:val="single" w:color="467886"/>
      <w14:textFill>
        <w14:solidFill>
          <w14:srgbClr w14:val="467886"/>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Fill>
        <w14:solidFill>
          <w14:srgbClr w14:val="000000"/>
        </w14:solidFill>
      </w14:textFill>
    </w:rPr>
  </w:style>
  <w:style w:type="numbering" w:styleId="Imported Style 16">
    <w:name w:val="Imported Style 16"/>
    <w:pPr>
      <w:numPr>
        <w:numId w:val="1"/>
      </w:numPr>
    </w:pPr>
  </w:style>
  <w:style w:type="paragraph" w:styleId="caption">
    <w:name w:val="caption"/>
    <w:next w:val="Body A"/>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libri" w:cs="Arial Unicode MS" w:hAnsi="Calibri" w:eastAsia="Arial Unicode MS"/>
      <w:b w:val="1"/>
      <w:bCs w:val="1"/>
      <w:i w:val="0"/>
      <w:iCs w:val="0"/>
      <w:caps w:val="0"/>
      <w:smallCaps w:val="0"/>
      <w:strike w:val="0"/>
      <w:dstrike w:val="0"/>
      <w:outline w:val="0"/>
      <w:color w:val="747474"/>
      <w:spacing w:val="0"/>
      <w:kern w:val="2"/>
      <w:position w:val="0"/>
      <w:sz w:val="24"/>
      <w:szCs w:val="24"/>
      <w:u w:val="none" w:color="747474"/>
      <w:shd w:val="nil" w:color="auto" w:fill="auto"/>
      <w:vertAlign w:val="baseline"/>
      <w14:textOutline w14:w="12700" w14:cap="flat">
        <w14:noFill/>
        <w14:miter w14:lim="400000"/>
      </w14:textOutline>
      <w14:textFill>
        <w14:solidFill>
          <w14:srgbClr w14:val="747474"/>
        </w14:solidFill>
      </w14:textFill>
    </w:rPr>
  </w:style>
  <w:style w:type="character" w:styleId="Hyperlink.2">
    <w:name w:val="Hyperlink.2"/>
    <w:basedOn w:val="None"/>
    <w:next w:val="Hyperlink.2"/>
    <w:rPr>
      <w:outline w:val="0"/>
      <w:color w:val="000000"/>
      <w:sz w:val="20"/>
      <w:szCs w:val="20"/>
      <w:u w:val="none" w:color="000000"/>
      <w14:textFill>
        <w14:solidFill>
          <w14:srgbClr w14:val="000000"/>
        </w14:solidFill>
      </w14:textFill>
    </w:rPr>
  </w:style>
  <w:style w:type="numbering" w:styleId="Imported Style 17">
    <w:name w:val="Imported Style 17"/>
    <w:pPr>
      <w:numPr>
        <w:numId w:val="3"/>
      </w:numPr>
    </w:pPr>
  </w:style>
  <w:style w:type="paragraph" w:styleId="Heading 2">
    <w:name w:val="Heading 2"/>
    <w:next w:val="Heading 2"/>
    <w:pPr>
      <w:keepNext w:val="1"/>
      <w:keepLines w:val="1"/>
      <w:pageBreakBefore w:val="0"/>
      <w:widowControl w:val="1"/>
      <w:shd w:val="clear" w:color="auto" w:fill="auto"/>
      <w:suppressAutoHyphens w:val="0"/>
      <w:bidi w:val="0"/>
      <w:spacing w:before="160" w:after="80" w:line="240" w:lineRule="auto"/>
      <w:ind w:left="0" w:right="0" w:firstLine="0"/>
      <w:jc w:val="left"/>
      <w:outlineLvl w:val="1"/>
    </w:pPr>
    <w:rPr>
      <w:rFonts w:ascii="Calibri Light" w:cs="Arial Unicode MS" w:hAnsi="Calibri Light" w:eastAsia="Arial Unicode MS"/>
      <w:b w:val="0"/>
      <w:bCs w:val="0"/>
      <w:i w:val="0"/>
      <w:iCs w:val="0"/>
      <w:caps w:val="0"/>
      <w:smallCaps w:val="0"/>
      <w:strike w:val="0"/>
      <w:dstrike w:val="0"/>
      <w:outline w:val="0"/>
      <w:color w:val="2f5496"/>
      <w:spacing w:val="0"/>
      <w:kern w:val="0"/>
      <w:position w:val="0"/>
      <w:sz w:val="32"/>
      <w:szCs w:val="32"/>
      <w:u w:val="none" w:color="2f5496"/>
      <w:shd w:val="nil" w:color="auto" w:fill="auto"/>
      <w:vertAlign w:val="baseline"/>
      <w:lang w:val="en-US"/>
      <w14:textOutline w14:w="12700" w14:cap="flat">
        <w14:noFill/>
        <w14:miter w14:lim="400000"/>
      </w14:textOutline>
      <w14:textFill>
        <w14:solidFill>
          <w14:srgbClr w14:val="2F5496"/>
        </w14:solidFill>
      </w14:textFill>
    </w:rPr>
  </w:style>
  <w:style w:type="paragraph" w:styleId="heading 5">
    <w:name w:val="heading 5"/>
    <w:next w:val="heading 5"/>
    <w:pPr>
      <w:keepNext w:val="1"/>
      <w:keepLines w:val="1"/>
      <w:pageBreakBefore w:val="0"/>
      <w:widowControl w:val="1"/>
      <w:shd w:val="clear" w:color="auto" w:fill="auto"/>
      <w:suppressAutoHyphens w:val="0"/>
      <w:bidi w:val="0"/>
      <w:spacing w:before="80" w:after="40" w:line="240" w:lineRule="auto"/>
      <w:ind w:left="0" w:right="0" w:firstLine="0"/>
      <w:jc w:val="left"/>
      <w:outlineLvl w:val="2"/>
    </w:pPr>
    <w:rPr>
      <w:rFonts w:ascii="Times New Roman" w:cs="Arial Unicode MS" w:hAnsi="Times New Roman" w:eastAsia="Arial Unicode MS"/>
      <w:b w:val="0"/>
      <w:bCs w:val="0"/>
      <w:i w:val="0"/>
      <w:iCs w:val="0"/>
      <w:caps w:val="0"/>
      <w:smallCaps w:val="0"/>
      <w:strike w:val="0"/>
      <w:dstrike w:val="0"/>
      <w:outline w:val="0"/>
      <w:color w:val="2f5496"/>
      <w:spacing w:val="0"/>
      <w:kern w:val="0"/>
      <w:position w:val="0"/>
      <w:sz w:val="24"/>
      <w:szCs w:val="24"/>
      <w:u w:val="none" w:color="2f5496"/>
      <w:shd w:val="nil" w:color="auto" w:fill="auto"/>
      <w:vertAlign w:val="baseline"/>
      <w14:textFill>
        <w14:solidFill>
          <w14:srgbClr w14:val="2F5496"/>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Fill>
        <w14:solidFill>
          <w14:srgbClr w14:val="000000"/>
        </w14:solidFill>
      </w14:textFill>
    </w:rPr>
  </w:style>
  <w:style w:type="numbering" w:styleId="Imported Style 1">
    <w:name w:val="Imported Style 1"/>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comments" Target="comments.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1" baseline="0" cap="none" i="0" spc="0" strike="noStrike" sz="1200" u="none" kumimoji="0" normalizeH="0">
            <a:ln>
              <a:noFill/>
            </a:ln>
            <a:solidFill>
              <a:srgbClr val="747474"/>
            </a:solidFill>
            <a:effectLst/>
            <a:uFill>
              <a:solidFill>
                <a:srgbClr val="747474"/>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