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commentRangeStart w:id="0"/>
      <w:r>
        <w:rPr>
          <w:rStyle w:val="None A"/>
        </w:rPr>
        <w:br w:type="textWrapping"/>
      </w:r>
      <w:commentRangeEnd w:id="0"/>
      <w:r>
        <w:commentReference w:id="0"/>
      </w:r>
    </w:p>
    <w:p>
      <w:pPr>
        <w:pStyle w:val="Heading"/>
        <w:keepLines w:val="1"/>
        <w:spacing w:after="240"/>
        <w:rPr>
          <w:rFonts w:ascii="Calibri" w:cs="Calibri" w:hAnsi="Calibri" w:eastAsia="Calibri"/>
          <w:outline w:val="0"/>
          <w:color w:val="044c7f"/>
          <w:kern w:val="2"/>
          <w:u w:color="044c7f"/>
          <w14:textFill>
            <w14:solidFill>
              <w14:srgbClr w14:val="044C7F"/>
            </w14:solidFill>
          </w14:textFill>
        </w:rPr>
      </w:pPr>
      <w:r>
        <w:rPr>
          <w:rFonts w:ascii="Calibri" w:hAnsi="Calibri"/>
          <w:outline w:val="0"/>
          <w:color w:val="044c7f"/>
          <w:kern w:val="2"/>
          <w:u w:color="044c7f"/>
          <w:rtl w:val="0"/>
          <w14:textFill>
            <w14:solidFill>
              <w14:srgbClr w14:val="044C7F"/>
            </w14:solidFill>
          </w14:textFill>
        </w:rPr>
        <w:t xml:space="preserve">Chapter 9: Services and </w:t>
      </w:r>
      <w:r>
        <w:rPr>
          <w:rFonts w:ascii="Calibri" w:hAnsi="Calibri"/>
          <w:outline w:val="0"/>
          <w:color w:val="0f4761"/>
          <w:kern w:val="2"/>
          <w:u w:color="0f4761"/>
          <w:rtl w:val="0"/>
          <w:lang w:val="nl-NL"/>
          <w14:textFill>
            <w14:solidFill>
              <w14:srgbClr w14:val="0F4761"/>
            </w14:solidFill>
          </w14:textFill>
        </w:rPr>
        <w:t>Utilities</w:t>
      </w:r>
    </w:p>
    <w:p>
      <w:pPr>
        <w:pStyle w:val="Body A"/>
        <w:spacing w:after="160" w:line="276" w:lineRule="auto"/>
        <w:rPr>
          <w:rFonts w:ascii="Calibri" w:cs="Calibri" w:hAnsi="Calibri" w:eastAsia="Calibri"/>
          <w:kern w:val="2"/>
        </w:rPr>
      </w:pPr>
      <w:r>
        <w:rPr>
          <w:rFonts w:ascii="Calibri" w:hAnsi="Calibri"/>
          <w:kern w:val="2"/>
          <w:rtl w:val="0"/>
        </w:rPr>
        <w:t>The Growth Management Act (GMA) distinguishes between urban and rural areas by defining the level of services appropriate for each. Within the Urban Growth Area (UGA), land is expected to be served by the full range of public services necessary to support urban communities. In contrast, land in the Rural Area and Natural Resource Lands are intended to receive a more limited set of services that align with and help maintain rural character.</w:t>
      </w:r>
    </w:p>
    <w:p>
      <w:pPr>
        <w:pStyle w:val="Body A"/>
        <w:spacing w:after="160" w:line="276" w:lineRule="auto"/>
        <w:rPr>
          <w:rFonts w:ascii="Calibri" w:cs="Calibri" w:hAnsi="Calibri" w:eastAsia="Calibri"/>
          <w:kern w:val="2"/>
        </w:rPr>
      </w:pPr>
      <w:r>
        <w:rPr>
          <w:rFonts w:ascii="Calibri" w:hAnsi="Calibri"/>
          <w:kern w:val="2"/>
          <w:rtl w:val="0"/>
        </w:rPr>
        <w:t xml:space="preserve">The Greater Maple Valley/Cedar River subarea consists </w:t>
      </w:r>
      <w:del w:id="1" w:date="2026-05-18T14:12:00Z" w:author="GMVUAC">
        <w:r>
          <w:rPr>
            <w:rFonts w:ascii="Calibri" w:hAnsi="Calibri"/>
            <w:kern w:val="2"/>
            <w:rtl w:val="0"/>
          </w:rPr>
          <w:delText>primarily</w:delText>
        </w:r>
      </w:del>
      <w:ins w:id="2" w:date="2026-05-18T14:12:00Z" w:author="GMVUAC">
        <w:r>
          <w:rPr>
            <w:rFonts w:ascii="Calibri" w:hAnsi="Calibri"/>
            <w:kern w:val="2"/>
            <w:rtl w:val="0"/>
          </w:rPr>
          <w:t>almost completely</w:t>
        </w:r>
      </w:ins>
      <w:r>
        <w:rPr>
          <w:rFonts w:ascii="Calibri" w:hAnsi="Calibri"/>
          <w:kern w:val="2"/>
          <w:rtl w:val="0"/>
        </w:rPr>
        <w:t xml:space="preserve"> of Rural Areas and Natural Resource Lands, as designated in the King County Comprehensive Plan. Unlike incorporated cities that manage their own local services, this unincorporated area is governed by King County.</w:t>
      </w:r>
    </w:p>
    <w:p>
      <w:pPr>
        <w:pStyle w:val="Body A"/>
        <w:spacing w:after="160" w:line="276" w:lineRule="auto"/>
        <w:rPr>
          <w:rFonts w:ascii="Calibri" w:cs="Calibri" w:hAnsi="Calibri" w:eastAsia="Calibri"/>
          <w:kern w:val="2"/>
        </w:rPr>
      </w:pPr>
      <w:r>
        <w:rPr>
          <w:rFonts w:ascii="Calibri" w:hAnsi="Calibri"/>
          <w:kern w:val="2"/>
          <w:rtl w:val="0"/>
        </w:rPr>
        <w:t xml:space="preserve">Residents in the subarea typically receive utility services from special purpose districts or private providers, rather than directly from the County. State, </w:t>
      </w:r>
      <w:commentRangeStart w:id="3"/>
      <w:r>
        <w:rPr>
          <w:rFonts w:ascii="Calibri" w:hAnsi="Calibri"/>
          <w:kern w:val="2"/>
          <w:rtl w:val="0"/>
        </w:rPr>
        <w:t>regional</w:t>
      </w:r>
      <w:commentRangeEnd w:id="3"/>
      <w:r>
        <w:commentReference w:id="3"/>
      </w:r>
      <w:ins w:id="4" w:date="2026-05-18T14:12:00Z" w:author="GMVUAC">
        <w:r>
          <w:rPr>
            <w:rFonts w:ascii="Calibri" w:hAnsi="Calibri"/>
            <w:kern w:val="2"/>
            <w:rtl w:val="0"/>
          </w:rPr>
          <w:t xml:space="preserve">, </w:t>
        </w:r>
      </w:ins>
      <w:ins w:id="5" w:date="2026-05-18T14:12:00Z" w:author="GMVUAC">
        <w:r>
          <w:rPr>
            <w:sz w:val="22"/>
            <w:szCs w:val="22"/>
            <w:rtl w:val="0"/>
          </w:rPr>
          <w:t>Countywide Planning</w:t>
        </w:r>
      </w:ins>
      <w:r>
        <w:rPr>
          <w:rFonts w:ascii="Calibri" w:hAnsi="Calibri"/>
          <w:kern w:val="0"/>
          <w:sz w:val="22"/>
          <w:szCs w:val="22"/>
          <w:rtl w:val="0"/>
        </w:rPr>
        <w:t xml:space="preserve">, </w:t>
      </w:r>
      <w:r>
        <w:rPr>
          <w:rFonts w:ascii="Calibri" w:hAnsi="Calibri"/>
          <w:kern w:val="2"/>
          <w:rtl w:val="0"/>
        </w:rPr>
        <w:t xml:space="preserve">and King County Comprehensive Plan policies intentionally limit the expansion of urban-level services into rural areas, reinforcing the expectation that only rural levels of service be provided. </w:t>
      </w:r>
    </w:p>
    <w:p>
      <w:pPr>
        <w:pStyle w:val="Body A"/>
        <w:spacing w:after="160" w:line="276" w:lineRule="auto"/>
        <w:rPr>
          <w:rFonts w:ascii="Calibri" w:cs="Calibri" w:hAnsi="Calibri" w:eastAsia="Calibri"/>
          <w:kern w:val="2"/>
        </w:rPr>
      </w:pPr>
      <w:r>
        <w:rPr>
          <w:rFonts w:ascii="Calibri" w:hAnsi="Calibri"/>
          <w:kern w:val="2"/>
          <w:rtl w:val="0"/>
        </w:rPr>
        <w:t>The following sections provide general information about services and utilities within the subarea. While not exhaustive, this overview includes additional detail on telecommunications and law enforcement</w:t>
      </w:r>
      <w:r>
        <w:rPr>
          <w:rFonts w:ascii="Calibri" w:hAnsi="Calibri" w:hint="default"/>
          <w:kern w:val="2"/>
          <w:rtl w:val="0"/>
        </w:rPr>
        <w:t>—</w:t>
      </w:r>
      <w:r>
        <w:rPr>
          <w:rFonts w:ascii="Calibri" w:hAnsi="Calibri"/>
          <w:kern w:val="2"/>
          <w:rtl w:val="0"/>
        </w:rPr>
        <w:t>two priority topics identified by the community.</w:t>
      </w:r>
    </w:p>
    <w:p>
      <w:pPr>
        <w:pStyle w:val="Body A"/>
        <w:spacing w:after="160" w:line="276" w:lineRule="auto"/>
        <w:rPr>
          <w:rFonts w:ascii="Calibri" w:cs="Calibri" w:hAnsi="Calibri" w:eastAsia="Calibri"/>
          <w:b w:val="1"/>
          <w:bCs w:val="1"/>
          <w:outline w:val="0"/>
          <w:color w:val="074f6a"/>
          <w:kern w:val="2"/>
          <w:sz w:val="32"/>
          <w:szCs w:val="32"/>
          <w:u w:color="074f6a"/>
          <w14:textFill>
            <w14:solidFill>
              <w14:srgbClr w14:val="074F6A"/>
            </w14:solidFill>
          </w14:textFill>
        </w:rPr>
      </w:pPr>
      <w:bookmarkStart w:name="_Hlk134440954" w:id="6"/>
      <w:r>
        <w:rPr>
          <w:rFonts w:ascii="Calibri" w:hAnsi="Calibri"/>
          <w:b w:val="1"/>
          <w:bCs w:val="1"/>
          <w:outline w:val="0"/>
          <w:color w:val="074f6a"/>
          <w:kern w:val="2"/>
          <w:sz w:val="32"/>
          <w:szCs w:val="32"/>
          <w:u w:color="074f6a"/>
          <w:rtl w:val="0"/>
          <w14:textFill>
            <w14:solidFill>
              <w14:srgbClr w14:val="074F6A"/>
            </w14:solidFill>
          </w14:textFill>
        </w:rPr>
        <w:t>Services</w:t>
      </w:r>
    </w:p>
    <w:p>
      <w:pPr>
        <w:pStyle w:val="Heading 3"/>
        <w:keepLines w:val="1"/>
        <w:pBdr>
          <w:top w:val="nil"/>
          <w:left w:val="nil"/>
          <w:bottom w:val="nil"/>
          <w:right w:val="nil"/>
        </w:pBdr>
        <w:spacing w:before="0" w:after="0" w:line="240" w:lineRule="auto"/>
        <w:rPr>
          <w:rFonts w:ascii="Calibri" w:cs="Calibri" w:hAnsi="Calibri" w:eastAsia="Calibri"/>
          <w:b w:val="1"/>
          <w:bCs w:val="1"/>
          <w:spacing w:val="0"/>
          <w:kern w:val="2"/>
          <w:sz w:val="28"/>
          <w:szCs w:val="28"/>
        </w:rPr>
      </w:pPr>
      <w:r>
        <w:rPr>
          <w:rFonts w:ascii="Calibri" w:hAnsi="Calibri"/>
          <w:b w:val="1"/>
          <w:bCs w:val="1"/>
          <w:spacing w:val="0"/>
          <w:kern w:val="2"/>
          <w:sz w:val="28"/>
          <w:szCs w:val="28"/>
          <w:rtl w:val="0"/>
          <w:lang w:val="en-US"/>
        </w:rPr>
        <w:t xml:space="preserve">Public School </w:t>
      </w:r>
      <w:commentRangeStart w:id="7"/>
      <w:r>
        <w:rPr>
          <w:rFonts w:ascii="Calibri" w:hAnsi="Calibri"/>
          <w:b w:val="1"/>
          <w:bCs w:val="1"/>
          <w:spacing w:val="0"/>
          <w:kern w:val="2"/>
          <w:sz w:val="28"/>
          <w:szCs w:val="28"/>
          <w:rtl w:val="0"/>
          <w:lang w:val="en-US"/>
        </w:rPr>
        <w:t>Districts</w:t>
      </w:r>
      <w:commentRangeEnd w:id="7"/>
      <w:r>
        <w:commentReference w:id="7"/>
      </w:r>
    </w:p>
    <w:p>
      <w:pPr>
        <w:pStyle w:val="Body A"/>
        <w:spacing w:after="160" w:line="276" w:lineRule="auto"/>
        <w:rPr>
          <w:rFonts w:ascii="Calibri" w:cs="Calibri" w:hAnsi="Calibri" w:eastAsia="Calibri"/>
          <w:kern w:val="2"/>
        </w:rPr>
      </w:pPr>
      <w:r>
        <w:rPr>
          <w:rFonts w:ascii="Calibri" w:hAnsi="Calibri"/>
          <w:kern w:val="2"/>
          <w:rtl w:val="0"/>
        </w:rPr>
        <w:t xml:space="preserve">The Greater Maple Valley/Cedar River subarea is primarily served by three school districts: Tahoma, Enumclaw, and Kent. Geographically, the Snoqualmie Valley School District and Issaquah School District intersect with the subarea's boundaries. </w:t>
      </w:r>
    </w:p>
    <w:p>
      <w:pPr>
        <w:pStyle w:val="Body A"/>
        <w:spacing w:after="160" w:line="276" w:lineRule="auto"/>
        <w:rPr>
          <w:rFonts w:ascii="Calibri" w:cs="Calibri" w:hAnsi="Calibri" w:eastAsia="Calibri"/>
          <w:kern w:val="2"/>
        </w:rPr>
      </w:pPr>
      <w:r>
        <w:rPr>
          <w:rFonts w:ascii="Calibri" w:hAnsi="Calibri"/>
          <w:kern w:val="2"/>
          <w:rtl w:val="0"/>
        </w:rPr>
        <w:t>The Comprehensive Plan generally does not allow new schools in the Rural Area. New schools primarily serving rural residents must be in neighboring cities or Rural Towns. New schools primarily serving urban residents must be located within the Urban Growth Area.</w:t>
      </w:r>
    </w:p>
    <w:p>
      <w:pPr>
        <w:pStyle w:val="Default"/>
        <w:keepNext w:val="1"/>
        <w:keepLines w:val="1"/>
        <w:spacing w:before="80" w:after="40" w:line="276" w:lineRule="auto"/>
        <w:outlineLvl w:val="3"/>
        <w:rPr>
          <w:rFonts w:ascii="Calibri" w:cs="Calibri" w:hAnsi="Calibri" w:eastAsia="Calibri"/>
          <w:b w:val="1"/>
          <w:bCs w:val="1"/>
          <w:kern w:val="2"/>
          <w:sz w:val="24"/>
          <w:szCs w:val="24"/>
        </w:rPr>
      </w:pPr>
      <w:r>
        <w:rPr>
          <w:rFonts w:ascii="Calibri" w:hAnsi="Calibri"/>
          <w:b w:val="1"/>
          <w:bCs w:val="1"/>
          <w:kern w:val="2"/>
          <w:sz w:val="24"/>
          <w:szCs w:val="24"/>
          <w:rtl w:val="0"/>
        </w:rPr>
        <w:t>Tahoma School District</w:t>
      </w:r>
    </w:p>
    <w:p>
      <w:pPr>
        <w:pStyle w:val="Default"/>
        <w:spacing w:before="0" w:after="240" w:line="276" w:lineRule="auto"/>
        <w:rPr>
          <w:rFonts w:ascii="Calibri" w:cs="Calibri" w:hAnsi="Calibri" w:eastAsia="Calibri"/>
          <w:sz w:val="24"/>
          <w:szCs w:val="24"/>
        </w:rPr>
      </w:pPr>
      <w:r>
        <w:rPr>
          <w:rFonts w:ascii="Calibri" w:hAnsi="Calibri"/>
          <w:sz w:val="24"/>
          <w:szCs w:val="24"/>
          <w:rtl w:val="0"/>
        </w:rPr>
        <w:t>The Tahoma School District serves the greatest number of students in the subarea. There are two schools located within the subarea (Summit Trail Middle School and Tahoma Elementary School) as well as the Tahoma School District</w:t>
      </w:r>
      <w:r>
        <w:rPr>
          <w:rFonts w:ascii="Calibri" w:hAnsi="Calibri" w:hint="default"/>
          <w:sz w:val="24"/>
          <w:szCs w:val="24"/>
          <w:rtl w:val="0"/>
        </w:rPr>
        <w:t>’</w:t>
      </w:r>
      <w:r>
        <w:rPr>
          <w:rFonts w:ascii="Calibri" w:hAnsi="Calibri"/>
          <w:sz w:val="24"/>
          <w:szCs w:val="24"/>
          <w:rtl w:val="0"/>
        </w:rPr>
        <w:t xml:space="preserve">s transportation headquarters. The District has nine schools in total, six elementary, two middle, and one high school. </w:t>
      </w:r>
    </w:p>
    <w:p>
      <w:pPr>
        <w:pStyle w:val="Default"/>
        <w:keepNext w:val="1"/>
        <w:keepLines w:val="1"/>
        <w:spacing w:before="80" w:after="40" w:line="276" w:lineRule="auto"/>
        <w:outlineLvl w:val="3"/>
        <w:rPr>
          <w:rFonts w:ascii="Calibri" w:cs="Calibri" w:hAnsi="Calibri" w:eastAsia="Calibri"/>
          <w:b w:val="1"/>
          <w:bCs w:val="1"/>
          <w:kern w:val="2"/>
          <w:sz w:val="24"/>
          <w:szCs w:val="24"/>
        </w:rPr>
      </w:pPr>
      <w:r>
        <w:rPr>
          <w:rFonts w:ascii="Calibri" w:hAnsi="Calibri"/>
          <w:b w:val="1"/>
          <w:bCs w:val="1"/>
          <w:kern w:val="2"/>
          <w:sz w:val="24"/>
          <w:szCs w:val="24"/>
          <w:rtl w:val="0"/>
        </w:rPr>
        <w:t>Enumclaw School District</w:t>
      </w:r>
    </w:p>
    <w:p>
      <w:pPr>
        <w:pStyle w:val="Default"/>
        <w:spacing w:before="0" w:after="160" w:line="276" w:lineRule="auto"/>
        <w:rPr>
          <w:rFonts w:ascii="Calibri" w:cs="Calibri" w:hAnsi="Calibri" w:eastAsia="Calibri"/>
          <w:sz w:val="24"/>
          <w:szCs w:val="24"/>
        </w:rPr>
      </w:pPr>
      <w:r>
        <w:rPr>
          <w:rFonts w:ascii="Calibri" w:hAnsi="Calibri"/>
          <w:sz w:val="24"/>
          <w:szCs w:val="24"/>
          <w:rtl w:val="0"/>
        </w:rPr>
        <w:t xml:space="preserve">None of the Enumclaw School District facilities are within the subarea, but the District serves students who live in the subarea. The Enumclaw School District has eight schools in total, five elementary schools, two middle schools, and one high school. </w:t>
      </w:r>
    </w:p>
    <w:p>
      <w:pPr>
        <w:pStyle w:val="Default"/>
        <w:keepNext w:val="1"/>
        <w:keepLines w:val="1"/>
        <w:spacing w:before="80" w:after="40" w:line="276" w:lineRule="auto"/>
        <w:outlineLvl w:val="3"/>
        <w:rPr>
          <w:rFonts w:ascii="Calibri" w:cs="Calibri" w:hAnsi="Calibri" w:eastAsia="Calibri"/>
          <w:b w:val="1"/>
          <w:bCs w:val="1"/>
          <w:kern w:val="2"/>
          <w:sz w:val="24"/>
          <w:szCs w:val="24"/>
        </w:rPr>
      </w:pPr>
      <w:r>
        <w:rPr>
          <w:rFonts w:ascii="Calibri" w:hAnsi="Calibri"/>
          <w:b w:val="1"/>
          <w:bCs w:val="1"/>
          <w:kern w:val="2"/>
          <w:sz w:val="24"/>
          <w:szCs w:val="24"/>
          <w:rtl w:val="0"/>
        </w:rPr>
        <w:t>Kent School District</w:t>
      </w:r>
    </w:p>
    <w:p>
      <w:pPr>
        <w:pStyle w:val="Default"/>
        <w:spacing w:before="0" w:after="240" w:line="276" w:lineRule="auto"/>
        <w:rPr>
          <w:rFonts w:ascii="Calibri" w:cs="Calibri" w:hAnsi="Calibri" w:eastAsia="Calibri"/>
          <w:sz w:val="24"/>
          <w:szCs w:val="24"/>
        </w:rPr>
      </w:pPr>
      <w:r>
        <w:rPr>
          <w:rFonts w:ascii="Calibri" w:hAnsi="Calibri"/>
          <w:sz w:val="24"/>
          <w:szCs w:val="24"/>
          <w:rtl w:val="0"/>
        </w:rPr>
        <w:t xml:space="preserve">The Kent School District overlaps with the subarea. The district features 29 elementary schools, seven middle schools, four high schools, and four academies and programs, all located outside of the subarea. </w:t>
      </w:r>
    </w:p>
    <w:p>
      <w:pPr>
        <w:pStyle w:val="Default"/>
        <w:keepNext w:val="1"/>
        <w:keepLines w:val="1"/>
        <w:spacing w:before="80" w:after="40" w:line="276" w:lineRule="auto"/>
        <w:outlineLvl w:val="3"/>
        <w:rPr>
          <w:rFonts w:ascii="Calibri" w:cs="Calibri" w:hAnsi="Calibri" w:eastAsia="Calibri"/>
          <w:b w:val="1"/>
          <w:bCs w:val="1"/>
          <w:kern w:val="2"/>
          <w:sz w:val="24"/>
          <w:szCs w:val="24"/>
        </w:rPr>
      </w:pPr>
      <w:r>
        <w:rPr>
          <w:rFonts w:ascii="Calibri" w:hAnsi="Calibri"/>
          <w:b w:val="1"/>
          <w:bCs w:val="1"/>
          <w:kern w:val="2"/>
          <w:sz w:val="24"/>
          <w:szCs w:val="24"/>
          <w:rtl w:val="0"/>
        </w:rPr>
        <w:t>Issaquah School District and the Snoqualmie Valley School District</w:t>
      </w:r>
    </w:p>
    <w:p>
      <w:pPr>
        <w:pStyle w:val="Default"/>
        <w:keepNext w:val="1"/>
        <w:keepLines w:val="1"/>
        <w:spacing w:before="80" w:after="40" w:line="276" w:lineRule="auto"/>
        <w:outlineLvl w:val="3"/>
        <w:rPr>
          <w:rFonts w:ascii="Calibri" w:cs="Calibri" w:hAnsi="Calibri" w:eastAsia="Calibri"/>
          <w:sz w:val="24"/>
          <w:szCs w:val="24"/>
        </w:rPr>
      </w:pPr>
      <w:r>
        <w:rPr>
          <w:rFonts w:ascii="Calibri" w:hAnsi="Calibri"/>
          <w:sz w:val="24"/>
          <w:szCs w:val="24"/>
          <w:rtl w:val="0"/>
        </w:rPr>
        <w:t xml:space="preserve">The Issaquah and Snoqualmie School Districts </w:t>
      </w:r>
      <w:del w:id="8" w:date="2026-05-18T14:12:00Z" w:author="GMVUAC">
        <w:r>
          <w:rPr>
            <w:rFonts w:ascii="Calibri" w:hAnsi="Calibri"/>
            <w:sz w:val="24"/>
            <w:szCs w:val="24"/>
            <w:rtl w:val="0"/>
          </w:rPr>
          <w:delText>overlaps</w:delText>
        </w:r>
      </w:del>
      <w:ins w:id="9" w:date="2026-05-18T14:12:00Z" w:author="GMVUAC">
        <w:r>
          <w:rPr>
            <w:rFonts w:ascii="Calibri" w:hAnsi="Calibri"/>
            <w:sz w:val="24"/>
            <w:szCs w:val="24"/>
            <w:rtl w:val="0"/>
          </w:rPr>
          <w:t>overlap</w:t>
        </w:r>
      </w:ins>
      <w:r>
        <w:rPr>
          <w:rFonts w:ascii="Calibri" w:hAnsi="Calibri"/>
          <w:sz w:val="24"/>
          <w:szCs w:val="24"/>
          <w:rtl w:val="0"/>
        </w:rPr>
        <w:t xml:space="preserve"> with the subarea but have no facilities located within the subarea</w:t>
      </w:r>
    </w:p>
    <w:p>
      <w:pPr>
        <w:pStyle w:val="Heading 3"/>
        <w:keepLines w:val="1"/>
        <w:pBdr>
          <w:top w:val="nil"/>
          <w:left w:val="nil"/>
          <w:bottom w:val="nil"/>
          <w:right w:val="nil"/>
        </w:pBdr>
        <w:spacing w:before="0" w:after="0" w:line="240" w:lineRule="auto"/>
        <w:rPr>
          <w:rFonts w:ascii="Calibri" w:cs="Calibri" w:hAnsi="Calibri" w:eastAsia="Calibri"/>
          <w:b w:val="1"/>
          <w:bCs w:val="1"/>
          <w:spacing w:val="0"/>
          <w:kern w:val="2"/>
          <w:sz w:val="28"/>
          <w:szCs w:val="28"/>
        </w:rPr>
      </w:pPr>
    </w:p>
    <w:p>
      <w:pPr>
        <w:pStyle w:val="Heading 3"/>
        <w:keepLines w:val="1"/>
        <w:pBdr>
          <w:top w:val="nil"/>
          <w:left w:val="nil"/>
          <w:bottom w:val="nil"/>
          <w:right w:val="nil"/>
        </w:pBdr>
        <w:spacing w:before="0" w:after="0" w:line="240" w:lineRule="auto"/>
        <w:rPr>
          <w:rFonts w:ascii="Calibri" w:cs="Calibri" w:hAnsi="Calibri" w:eastAsia="Calibri"/>
          <w:b w:val="1"/>
          <w:bCs w:val="1"/>
          <w:spacing w:val="0"/>
          <w:kern w:val="2"/>
          <w:sz w:val="28"/>
          <w:szCs w:val="28"/>
        </w:rPr>
      </w:pPr>
      <w:r>
        <w:rPr>
          <w:rFonts w:ascii="Calibri" w:hAnsi="Calibri"/>
          <w:b w:val="1"/>
          <w:bCs w:val="1"/>
          <w:spacing w:val="0"/>
          <w:kern w:val="2"/>
          <w:sz w:val="28"/>
          <w:szCs w:val="28"/>
          <w:rtl w:val="0"/>
          <w:lang w:val="en-US"/>
        </w:rPr>
        <w:t>Public Hospital</w:t>
      </w:r>
    </w:p>
    <w:p>
      <w:pPr>
        <w:pStyle w:val="Body A"/>
        <w:spacing w:after="160" w:line="276" w:lineRule="auto"/>
        <w:rPr>
          <w:rFonts w:ascii="Calibri" w:cs="Calibri" w:hAnsi="Calibri" w:eastAsia="Calibri"/>
          <w:kern w:val="2"/>
        </w:rPr>
      </w:pPr>
      <w:r>
        <w:rPr>
          <w:rFonts w:ascii="Calibri" w:hAnsi="Calibri"/>
          <w:kern w:val="2"/>
          <w:rtl w:val="0"/>
        </w:rPr>
        <w:t>A portion of the subarea is served by Public Hospital District No. 1, which includes the Lake Youngs neighborhood, located about 2.5 miles from the Kent and subarea border. Public Hospital District No. 1 covers the cities of Kent, Renton, Tukwila, and parts of Auburn, Black Diamond, Covington, Federal Way, Maple Valley, Newcastle, and Seattle. The district operates Valley Medical Center along with several other clinics and facilities, none of which are located within the subarea.</w:t>
      </w:r>
    </w:p>
    <w:p>
      <w:pPr>
        <w:pStyle w:val="Heading 3"/>
        <w:keepLines w:val="1"/>
        <w:pBdr>
          <w:top w:val="nil"/>
          <w:left w:val="nil"/>
          <w:bottom w:val="nil"/>
          <w:right w:val="nil"/>
        </w:pBdr>
        <w:spacing w:before="0" w:after="0" w:line="240" w:lineRule="auto"/>
        <w:rPr>
          <w:rFonts w:ascii="Calibri" w:cs="Calibri" w:hAnsi="Calibri" w:eastAsia="Calibri"/>
          <w:b w:val="1"/>
          <w:bCs w:val="1"/>
          <w:spacing w:val="0"/>
          <w:kern w:val="2"/>
          <w:sz w:val="28"/>
          <w:szCs w:val="28"/>
        </w:rPr>
      </w:pPr>
      <w:r>
        <w:rPr>
          <w:rFonts w:ascii="Calibri" w:hAnsi="Calibri"/>
          <w:b w:val="1"/>
          <w:bCs w:val="1"/>
          <w:spacing w:val="0"/>
          <w:kern w:val="2"/>
          <w:sz w:val="28"/>
          <w:szCs w:val="28"/>
          <w:rtl w:val="0"/>
          <w:lang w:val="en-US"/>
        </w:rPr>
        <w:t>Fire Districts</w:t>
      </w:r>
    </w:p>
    <w:p>
      <w:pPr>
        <w:pStyle w:val="Body A"/>
        <w:spacing w:after="160" w:line="276" w:lineRule="auto"/>
        <w:rPr>
          <w:rFonts w:ascii="Calibri" w:cs="Calibri" w:hAnsi="Calibri" w:eastAsia="Calibri"/>
          <w:kern w:val="2"/>
        </w:rPr>
      </w:pPr>
      <w:r>
        <w:rPr>
          <w:rFonts w:ascii="Calibri" w:hAnsi="Calibri"/>
          <w:kern w:val="2"/>
          <w:rtl w:val="0"/>
        </w:rPr>
        <w:t>Portions of six fire districts serve the Greater Maple Valley/Cedar River subarea, including Fire Districts Nos. 25, 37, 40, 43, 47, and the Enumclaw Fire Department. These agencies collectively provide fire suppression, emergency medical services, rescue operations, and community preparedness programs for the subarea.</w:t>
      </w:r>
    </w:p>
    <w:p>
      <w:pPr>
        <w:pStyle w:val="Default"/>
        <w:numPr>
          <w:ilvl w:val="0"/>
          <w:numId w:val="2"/>
        </w:numPr>
        <w:bidi w:val="0"/>
        <w:spacing w:before="0" w:after="160" w:line="276" w:lineRule="auto"/>
        <w:ind w:right="0"/>
        <w:jc w:val="left"/>
        <w:rPr>
          <w:rFonts w:ascii="Calibri" w:hAnsi="Calibri"/>
          <w:sz w:val="24"/>
          <w:szCs w:val="24"/>
          <w:rtl w:val="0"/>
        </w:rPr>
      </w:pPr>
      <w:r>
        <w:rPr>
          <w:rFonts w:ascii="Calibri" w:hAnsi="Calibri"/>
          <w:kern w:val="2"/>
          <w:sz w:val="24"/>
          <w:szCs w:val="24"/>
          <w:rtl w:val="0"/>
        </w:rPr>
        <w:t xml:space="preserve">Fire District No. 25 is now part of the Renton Regional Fire Authority following annexation in 2016. </w:t>
      </w:r>
    </w:p>
    <w:p>
      <w:pPr>
        <w:pStyle w:val="Default"/>
        <w:numPr>
          <w:ilvl w:val="0"/>
          <w:numId w:val="2"/>
        </w:numPr>
        <w:bidi w:val="0"/>
        <w:spacing w:before="0" w:after="160" w:line="276" w:lineRule="auto"/>
        <w:ind w:right="0"/>
        <w:jc w:val="left"/>
        <w:rPr>
          <w:rFonts w:ascii="Calibri" w:hAnsi="Calibri"/>
          <w:sz w:val="24"/>
          <w:szCs w:val="24"/>
          <w:rtl w:val="0"/>
        </w:rPr>
      </w:pPr>
      <w:r>
        <w:rPr>
          <w:rFonts w:ascii="Calibri" w:hAnsi="Calibri"/>
          <w:kern w:val="2"/>
          <w:sz w:val="24"/>
          <w:szCs w:val="24"/>
          <w:rtl w:val="0"/>
        </w:rPr>
        <w:t xml:space="preserve">Fire Districts Nos. 37 and 43 are served by the Puget Sound Regional Fire Authority, which covers areas including Covington, Kent, and Maple Valley. </w:t>
      </w:r>
    </w:p>
    <w:p>
      <w:pPr>
        <w:pStyle w:val="Default"/>
        <w:numPr>
          <w:ilvl w:val="0"/>
          <w:numId w:val="2"/>
        </w:numPr>
        <w:bidi w:val="0"/>
        <w:spacing w:before="0" w:after="160" w:line="276" w:lineRule="auto"/>
        <w:ind w:right="0"/>
        <w:jc w:val="left"/>
        <w:rPr>
          <w:rFonts w:ascii="Calibri" w:hAnsi="Calibri"/>
          <w:sz w:val="24"/>
          <w:szCs w:val="24"/>
          <w:rtl w:val="0"/>
        </w:rPr>
      </w:pPr>
      <w:r>
        <w:rPr>
          <w:rFonts w:ascii="Calibri" w:hAnsi="Calibri"/>
          <w:kern w:val="2"/>
          <w:sz w:val="24"/>
          <w:szCs w:val="24"/>
          <w:rtl w:val="0"/>
        </w:rPr>
        <w:t xml:space="preserve">Fire District No. 40, formerly a standalone rural district, was annexed into the Renton Regional Fire Authority in 2025. </w:t>
      </w:r>
    </w:p>
    <w:p>
      <w:pPr>
        <w:pStyle w:val="Default"/>
        <w:numPr>
          <w:ilvl w:val="0"/>
          <w:numId w:val="2"/>
        </w:numPr>
        <w:bidi w:val="0"/>
        <w:spacing w:before="0" w:after="160" w:line="276" w:lineRule="auto"/>
        <w:ind w:right="0"/>
        <w:jc w:val="left"/>
        <w:rPr>
          <w:rFonts w:ascii="Calibri" w:hAnsi="Calibri"/>
          <w:b w:val="1"/>
          <w:bCs w:val="1"/>
          <w:sz w:val="24"/>
          <w:szCs w:val="24"/>
          <w:rtl w:val="0"/>
        </w:rPr>
      </w:pPr>
      <w:r>
        <w:rPr>
          <w:rFonts w:ascii="Calibri" w:hAnsi="Calibri"/>
          <w:b w:val="0"/>
          <w:bCs w:val="0"/>
          <w:kern w:val="2"/>
          <w:sz w:val="24"/>
          <w:szCs w:val="24"/>
          <w:rtl w:val="0"/>
        </w:rPr>
        <w:t xml:space="preserve">The Enumclaw Fire Department (Fire District No. 28) operates independently, having annexed the City of Enumclaw in 2011, and continues to provide emergency services separately from the other districts. </w:t>
      </w:r>
    </w:p>
    <w:p>
      <w:pPr>
        <w:pStyle w:val="Default"/>
        <w:spacing w:before="0" w:line="240" w:lineRule="auto"/>
        <w:rPr>
          <w:rStyle w:val="None"/>
          <w:rFonts w:ascii="Calibri" w:cs="Calibri" w:hAnsi="Calibri" w:eastAsia="Calibri"/>
          <w:sz w:val="24"/>
          <w:szCs w:val="24"/>
        </w:rPr>
      </w:pPr>
      <w:r>
        <w:rPr>
          <w:rFonts w:ascii="Calibri" w:hAnsi="Calibri"/>
          <w:b w:val="1"/>
          <w:bCs w:val="1"/>
          <w:sz w:val="28"/>
          <w:szCs w:val="28"/>
          <w:rtl w:val="0"/>
        </w:rPr>
        <w:t>King County Sheriff</w:t>
      </w:r>
      <w:r>
        <w:rPr>
          <w:rFonts w:ascii="Calibri" w:cs="Calibri" w:hAnsi="Calibri" w:eastAsia="Calibri"/>
          <w:sz w:val="24"/>
          <w:szCs w:val="24"/>
          <w:vertAlign w:val="superscript"/>
        </w:rPr>
        <w:footnoteReference w:id="1"/>
      </w:r>
    </w:p>
    <w:p>
      <w:pPr>
        <w:pStyle w:val="Body A"/>
        <w:spacing w:after="160" w:line="276" w:lineRule="auto"/>
        <w:rPr>
          <w:rStyle w:val="None"/>
          <w:rFonts w:ascii="Calibri" w:cs="Calibri" w:hAnsi="Calibri" w:eastAsia="Calibri"/>
          <w:kern w:val="2"/>
        </w:rPr>
      </w:pPr>
      <w:r>
        <w:rPr>
          <w:rStyle w:val="None"/>
          <w:rFonts w:ascii="Calibri" w:hAnsi="Calibri"/>
          <w:kern w:val="2"/>
          <w:rtl w:val="0"/>
        </w:rPr>
        <w:t>King County Sheriff</w:t>
      </w:r>
      <w:r>
        <w:rPr>
          <w:rStyle w:val="None"/>
          <w:rFonts w:ascii="Arial Unicode MS" w:hAnsi="Arial Unicode MS" w:hint="default"/>
          <w:kern w:val="2"/>
          <w:rtl w:val="1"/>
          <w:lang w:val="ar-SA" w:bidi="ar-SA"/>
        </w:rPr>
        <w:t>’</w:t>
      </w:r>
      <w:r>
        <w:rPr>
          <w:rStyle w:val="None"/>
          <w:rFonts w:ascii="Calibri" w:hAnsi="Calibri"/>
          <w:kern w:val="2"/>
          <w:rtl w:val="0"/>
        </w:rPr>
        <w:t>s Office (KCSO) Precinct 3 provides services to approximately 700 square miles, including the Greater Maple Valley/Cedar River subarea. The nearby cities of Covington, Maple Valley, and the Muckleshoot Tribal Police hold contracts with KCSO for services.</w:t>
      </w:r>
      <w:r>
        <w:rPr>
          <w:rStyle w:val="None"/>
          <w:rFonts w:ascii="Calibri" w:cs="Calibri" w:hAnsi="Calibri" w:eastAsia="Calibri"/>
          <w:kern w:val="2"/>
          <w:vertAlign w:val="superscript"/>
        </w:rPr>
        <w:footnoteReference w:id="2"/>
      </w:r>
      <w:r>
        <w:rPr>
          <w:rStyle w:val="None"/>
          <w:rFonts w:ascii="Calibri" w:hAnsi="Calibri"/>
          <w:kern w:val="2"/>
          <w:rtl w:val="0"/>
        </w:rPr>
        <w:t xml:space="preserve"> KCSO provides school resource officers with school districts that contract for those services with KCSO; Tahoma School District contracts with KCSO for a school resource officer. </w:t>
      </w:r>
    </w:p>
    <w:p>
      <w:pPr>
        <w:pStyle w:val="Default"/>
        <w:numPr>
          <w:ilvl w:val="0"/>
          <w:numId w:val="2"/>
        </w:numPr>
        <w:bidi w:val="0"/>
        <w:spacing w:before="0" w:after="160" w:line="276" w:lineRule="auto"/>
        <w:ind w:right="0"/>
        <w:jc w:val="left"/>
        <w:rPr>
          <w:rFonts w:ascii="Calibri" w:hAnsi="Calibri"/>
          <w:sz w:val="24"/>
          <w:szCs w:val="24"/>
          <w:rtl w:val="0"/>
        </w:rPr>
      </w:pPr>
      <w:r>
        <w:rPr>
          <w:rStyle w:val="None"/>
          <w:rFonts w:ascii="Calibri" w:hAnsi="Calibri"/>
          <w:i w:val="1"/>
          <w:iCs w:val="1"/>
          <w:kern w:val="2"/>
          <w:sz w:val="24"/>
          <w:szCs w:val="24"/>
          <w:rtl w:val="0"/>
        </w:rPr>
        <w:t>Community-Based Patrols:</w:t>
      </w:r>
      <w:r>
        <w:rPr>
          <w:rStyle w:val="None"/>
          <w:rFonts w:ascii="Calibri" w:hAnsi="Calibri"/>
          <w:kern w:val="2"/>
          <w:sz w:val="24"/>
          <w:szCs w:val="24"/>
          <w:rtl w:val="0"/>
        </w:rPr>
        <w:t xml:space="preserve"> Deputies are generally assigned to patrol a geographic region. This approach helps deputies create familiarity with community needs while also building relationships with residents, businesses, and service providers. In addition to general patrol activities, deputies enforce traffic laws as time allows with other competing priorities. </w:t>
      </w:r>
    </w:p>
    <w:p>
      <w:pPr>
        <w:pStyle w:val="Default"/>
        <w:numPr>
          <w:ilvl w:val="0"/>
          <w:numId w:val="2"/>
        </w:numPr>
        <w:bidi w:val="0"/>
        <w:spacing w:before="0" w:after="160" w:line="276" w:lineRule="auto"/>
        <w:ind w:right="0"/>
        <w:jc w:val="left"/>
        <w:rPr>
          <w:rFonts w:ascii="Calibri" w:hAnsi="Calibri"/>
          <w:sz w:val="24"/>
          <w:szCs w:val="24"/>
          <w:rtl w:val="0"/>
        </w:rPr>
      </w:pPr>
      <w:r>
        <w:rPr>
          <w:rStyle w:val="None"/>
          <w:rFonts w:ascii="Calibri" w:hAnsi="Calibri"/>
          <w:i w:val="1"/>
          <w:iCs w:val="1"/>
          <w:kern w:val="2"/>
          <w:sz w:val="24"/>
          <w:szCs w:val="24"/>
          <w:rtl w:val="0"/>
        </w:rPr>
        <w:t>Special Emphasis Patrols/Enforcement:</w:t>
      </w:r>
      <w:r>
        <w:rPr>
          <w:rStyle w:val="None"/>
          <w:rFonts w:ascii="Calibri" w:hAnsi="Calibri"/>
          <w:kern w:val="2"/>
          <w:sz w:val="24"/>
          <w:szCs w:val="24"/>
          <w:rtl w:val="0"/>
        </w:rPr>
        <w:t xml:space="preserve"> As staffing, funding, and operational priorities allow, deputies conduct special emphasis activities. These may include focused traffic enforcement during regular or overtime shifts. Traffic emphasis often occurs in coordination with King County</w:t>
      </w:r>
      <w:r>
        <w:rPr>
          <w:rStyle w:val="None"/>
          <w:rFonts w:ascii="Calibri" w:hAnsi="Calibri" w:hint="default"/>
          <w:kern w:val="2"/>
          <w:sz w:val="24"/>
          <w:szCs w:val="24"/>
          <w:rtl w:val="0"/>
        </w:rPr>
        <w:t>’</w:t>
      </w:r>
      <w:r>
        <w:rPr>
          <w:rStyle w:val="None"/>
          <w:rFonts w:ascii="Calibri" w:hAnsi="Calibri"/>
          <w:kern w:val="2"/>
          <w:sz w:val="24"/>
          <w:szCs w:val="24"/>
          <w:rtl w:val="0"/>
        </w:rPr>
        <w:t xml:space="preserve">s Department of Local Services, Road Services Division. </w:t>
      </w:r>
    </w:p>
    <w:p>
      <w:pPr>
        <w:pStyle w:val="Default"/>
        <w:numPr>
          <w:ilvl w:val="0"/>
          <w:numId w:val="2"/>
        </w:numPr>
        <w:bidi w:val="0"/>
        <w:spacing w:before="0" w:after="160" w:line="276" w:lineRule="auto"/>
        <w:ind w:right="0"/>
        <w:jc w:val="left"/>
        <w:rPr>
          <w:rFonts w:ascii="Calibri" w:hAnsi="Calibri"/>
          <w:sz w:val="24"/>
          <w:szCs w:val="24"/>
          <w:rtl w:val="0"/>
        </w:rPr>
      </w:pPr>
      <w:r>
        <w:rPr>
          <w:rStyle w:val="None"/>
          <w:rFonts w:ascii="Calibri" w:hAnsi="Calibri"/>
          <w:i w:val="1"/>
          <w:iCs w:val="1"/>
          <w:kern w:val="2"/>
          <w:sz w:val="24"/>
          <w:szCs w:val="24"/>
          <w:rtl w:val="0"/>
        </w:rPr>
        <w:t>Specialized Support Units:</w:t>
      </w:r>
      <w:r>
        <w:rPr>
          <w:rStyle w:val="None"/>
          <w:rFonts w:ascii="Calibri" w:hAnsi="Calibri"/>
          <w:kern w:val="2"/>
          <w:sz w:val="24"/>
          <w:szCs w:val="24"/>
          <w:rtl w:val="0"/>
        </w:rPr>
        <w:t xml:space="preserve"> KCSO employs specialized units to enhance response capabilities, including in rural areas. These units include the Air Support Unit (patrol and search-and-rescue helicopters, drones), Marine Unit (water patrol and rescue), K9 Unit, Crisis Negotiation Team, and others.</w:t>
      </w:r>
    </w:p>
    <w:p>
      <w:pPr>
        <w:pStyle w:val="Default"/>
        <w:numPr>
          <w:ilvl w:val="0"/>
          <w:numId w:val="2"/>
        </w:numPr>
        <w:bidi w:val="0"/>
        <w:spacing w:before="0" w:after="160" w:line="276" w:lineRule="auto"/>
        <w:ind w:right="0"/>
        <w:jc w:val="left"/>
        <w:rPr>
          <w:rFonts w:ascii="Calibri" w:hAnsi="Calibri"/>
          <w:sz w:val="24"/>
          <w:szCs w:val="24"/>
          <w:rtl w:val="0"/>
        </w:rPr>
      </w:pPr>
      <w:r>
        <w:rPr>
          <w:rStyle w:val="None"/>
          <w:rFonts w:ascii="Calibri" w:hAnsi="Calibri"/>
          <w:i w:val="1"/>
          <w:iCs w:val="1"/>
          <w:kern w:val="2"/>
          <w:sz w:val="24"/>
          <w:szCs w:val="24"/>
          <w:rtl w:val="0"/>
        </w:rPr>
        <w:t>Therapeutic Response Unit (TRU):</w:t>
      </w:r>
      <w:r>
        <w:rPr>
          <w:rStyle w:val="None"/>
          <w:rFonts w:ascii="Calibri" w:hAnsi="Calibri"/>
          <w:kern w:val="2"/>
          <w:sz w:val="24"/>
          <w:szCs w:val="24"/>
          <w:rtl w:val="0"/>
        </w:rPr>
        <w:t xml:space="preserve"> The TRU pairs mental health professionals (MHPs) with specially trained deputies in </w:t>
      </w:r>
      <w:r>
        <w:rPr>
          <w:rStyle w:val="None"/>
          <w:rFonts w:ascii="Calibri" w:hAnsi="Calibri" w:hint="default"/>
          <w:kern w:val="2"/>
          <w:sz w:val="24"/>
          <w:szCs w:val="24"/>
          <w:rtl w:val="0"/>
        </w:rPr>
        <w:t>“</w:t>
      </w:r>
      <w:r>
        <w:rPr>
          <w:rStyle w:val="None"/>
          <w:rFonts w:ascii="Calibri" w:hAnsi="Calibri"/>
          <w:kern w:val="2"/>
          <w:sz w:val="24"/>
          <w:szCs w:val="24"/>
          <w:rtl w:val="0"/>
        </w:rPr>
        <w:t>co-responder teams.</w:t>
      </w:r>
      <w:r>
        <w:rPr>
          <w:rStyle w:val="None"/>
          <w:rFonts w:ascii="Calibri" w:hAnsi="Calibri" w:hint="default"/>
          <w:kern w:val="2"/>
          <w:sz w:val="24"/>
          <w:szCs w:val="24"/>
          <w:rtl w:val="0"/>
        </w:rPr>
        <w:t xml:space="preserve">” </w:t>
      </w:r>
      <w:r>
        <w:rPr>
          <w:rStyle w:val="None"/>
          <w:rFonts w:ascii="Calibri" w:hAnsi="Calibri"/>
          <w:kern w:val="2"/>
          <w:sz w:val="24"/>
          <w:szCs w:val="24"/>
          <w:rtl w:val="0"/>
        </w:rPr>
        <w:t>These teams respond to service calls and proactively engage individuals experiencing mental or behavioral health crises, those who are unhoused, in need of service referrals, or in situations where de-escalation and support from both an MHP and a deputy may be beneficial or necessary.</w:t>
      </w:r>
    </w:p>
    <w:p>
      <w:pPr>
        <w:pStyle w:val="Body A"/>
        <w:spacing w:after="160" w:line="276" w:lineRule="auto"/>
        <w:rPr>
          <w:rStyle w:val="None"/>
          <w:rFonts w:ascii="Calibri" w:cs="Calibri" w:hAnsi="Calibri" w:eastAsia="Calibri"/>
          <w:b w:val="1"/>
          <w:bCs w:val="1"/>
          <w:outline w:val="0"/>
          <w:color w:val="074f6a"/>
          <w:kern w:val="2"/>
          <w:sz w:val="32"/>
          <w:szCs w:val="32"/>
          <w:u w:color="074f6a"/>
          <w14:textFill>
            <w14:solidFill>
              <w14:srgbClr w14:val="074F6A"/>
            </w14:solidFill>
          </w14:textFill>
        </w:rPr>
      </w:pPr>
      <w:r>
        <w:rPr>
          <w:rStyle w:val="None"/>
          <w:rFonts w:ascii="Calibri" w:cs="Calibri" w:hAnsi="Calibri" w:eastAsia="Calibri"/>
          <w:b w:val="1"/>
          <w:bCs w:val="1"/>
          <w:outline w:val="0"/>
          <w:color w:val="074f6a"/>
          <w:kern w:val="2"/>
          <w:sz w:val="32"/>
          <w:szCs w:val="32"/>
          <w:u w:color="074f6a"/>
          <w14:textFill>
            <w14:solidFill>
              <w14:srgbClr w14:val="074F6A"/>
            </w14:solidFill>
          </w14:textFill>
        </w:rPr>
        <mc:AlternateContent>
          <mc:Choice Requires="wpg">
            <w:drawing xmlns:a="http://schemas.openxmlformats.org/drawingml/2006/main">
              <wp:anchor distT="57150" distB="57150" distL="57150" distR="57150" simplePos="0" relativeHeight="251659264" behindDoc="0" locked="0" layoutInCell="1" allowOverlap="1">
                <wp:simplePos x="0" y="0"/>
                <wp:positionH relativeFrom="column">
                  <wp:posOffset>2327111</wp:posOffset>
                </wp:positionH>
                <wp:positionV relativeFrom="line">
                  <wp:posOffset>328338</wp:posOffset>
                </wp:positionV>
                <wp:extent cx="3572515" cy="1244604"/>
                <wp:effectExtent l="0" t="0" r="0" b="0"/>
                <wp:wrapThrough wrapText="bothSides" distL="57150" distR="57150">
                  <wp:wrapPolygon edited="1">
                    <wp:start x="0" y="0"/>
                    <wp:lineTo x="21600" y="0"/>
                    <wp:lineTo x="21600" y="21600"/>
                    <wp:lineTo x="0" y="21600"/>
                    <wp:lineTo x="0" y="0"/>
                  </wp:wrapPolygon>
                </wp:wrapThrough>
                <wp:docPr id="1073741827" name="officeArt object" descr="Illustration depicting services and utilities"/>
                <wp:cNvGraphicFramePr/>
                <a:graphic xmlns:a="http://schemas.openxmlformats.org/drawingml/2006/main">
                  <a:graphicData uri="http://schemas.microsoft.com/office/word/2010/wordprocessingGroup">
                    <wpg:wgp>
                      <wpg:cNvGrpSpPr/>
                      <wpg:grpSpPr>
                        <a:xfrm>
                          <a:off x="0" y="0"/>
                          <a:ext cx="3572515" cy="1244604"/>
                          <a:chOff x="0" y="-1"/>
                          <a:chExt cx="3572514" cy="1244603"/>
                        </a:xfrm>
                      </wpg:grpSpPr>
                      <pic:pic xmlns:pic="http://schemas.openxmlformats.org/drawingml/2006/picture">
                        <pic:nvPicPr>
                          <pic:cNvPr id="1073741825" name="Picture 1" descr="Picture 1"/>
                          <pic:cNvPicPr>
                            <a:picLocks noChangeAspect="1"/>
                          </pic:cNvPicPr>
                        </pic:nvPicPr>
                        <pic:blipFill>
                          <a:blip r:embed="rId4">
                            <a:extLst/>
                          </a:blip>
                          <a:stretch>
                            <a:fillRect/>
                          </a:stretch>
                        </pic:blipFill>
                        <pic:spPr>
                          <a:xfrm>
                            <a:off x="-1" y="-2"/>
                            <a:ext cx="3572515" cy="873053"/>
                          </a:xfrm>
                          <a:prstGeom prst="rect">
                            <a:avLst/>
                          </a:prstGeom>
                          <a:ln w="12700" cap="flat">
                            <a:noFill/>
                            <a:miter lim="400000"/>
                          </a:ln>
                          <a:effectLst/>
                        </pic:spPr>
                      </pic:pic>
                      <wps:wsp>
                        <wps:cNvPr id="1073741826" name="Text Box 1"/>
                        <wps:cNvSpPr txBox="1"/>
                        <wps:spPr>
                          <a:xfrm>
                            <a:off x="647957" y="927189"/>
                            <a:ext cx="2924136" cy="317414"/>
                          </a:xfrm>
                          <a:prstGeom prst="rect">
                            <a:avLst/>
                          </a:prstGeom>
                          <a:solidFill>
                            <a:srgbClr val="FFFFFF"/>
                          </a:solidFill>
                          <a:ln w="12700" cap="flat">
                            <a:noFill/>
                            <a:miter lim="400000"/>
                          </a:ln>
                          <a:effectLst/>
                        </wps:spPr>
                        <wps:txbx>
                          <w:txbxContent>
                            <w:p>
                              <w:pPr>
                                <w:pStyle w:val="Default"/>
                                <w:spacing w:before="0" w:after="200" w:line="240" w:lineRule="auto"/>
                                <w:jc w:val="right"/>
                                <w:rPr>
                                  <w:rStyle w:val="None"/>
                                  <w:rFonts w:ascii="Calibri" w:cs="Calibri" w:hAnsi="Calibri" w:eastAsia="Calibri"/>
                                  <w:b w:val="1"/>
                                  <w:bCs w:val="1"/>
                                  <w:outline w:val="0"/>
                                  <w:color w:val="747474"/>
                                  <w:kern w:val="2"/>
                                  <w:sz w:val="24"/>
                                  <w:szCs w:val="24"/>
                                  <w:u w:color="747474"/>
                                  <w14:textFill>
                                    <w14:solidFill>
                                      <w14:srgbClr w14:val="747474"/>
                                    </w14:solidFill>
                                  </w14:textFill>
                                </w:rPr>
                              </w:pPr>
                              <w:r>
                                <w:rPr>
                                  <w:rStyle w:val="None"/>
                                  <w:rFonts w:ascii="Calibri" w:hAnsi="Calibri"/>
                                  <w:b w:val="1"/>
                                  <w:bCs w:val="1"/>
                                  <w:outline w:val="0"/>
                                  <w:color w:val="747474"/>
                                  <w:kern w:val="2"/>
                                  <w:sz w:val="24"/>
                                  <w:szCs w:val="24"/>
                                  <w:u w:color="747474"/>
                                  <w:rtl w:val="0"/>
                                  <w14:textFill>
                                    <w14:solidFill>
                                      <w14:srgbClr w14:val="747474"/>
                                    </w14:solidFill>
                                  </w14:textFill>
                                </w:rPr>
                                <w:t>Image 18 Natalie Dupille</w:t>
                              </w:r>
                            </w:p>
                            <w:p>
                              <w:pPr>
                                <w:pStyle w:val="Body A"/>
                                <w:spacing w:after="160" w:line="276" w:lineRule="auto"/>
                                <w:rPr>
                                  <w:rStyle w:val="None"/>
                                  <w:rFonts w:ascii="Calibri" w:cs="Calibri" w:hAnsi="Calibri" w:eastAsia="Calibri"/>
                                  <w:kern w:val="2"/>
                                </w:rPr>
                              </w:pPr>
                            </w:p>
                            <w:p>
                              <w:pPr>
                                <w:pStyle w:val="Default"/>
                                <w:spacing w:before="0" w:after="200" w:line="240" w:lineRule="auto"/>
                                <w:jc w:val="right"/>
                                <w:rPr>
                                  <w:rStyle w:val="None"/>
                                  <w:rFonts w:ascii="Calibri" w:cs="Calibri" w:hAnsi="Calibri" w:eastAsia="Calibri"/>
                                  <w:b w:val="1"/>
                                  <w:bCs w:val="1"/>
                                  <w:outline w:val="0"/>
                                  <w:color w:val="747474"/>
                                  <w:kern w:val="2"/>
                                  <w:sz w:val="24"/>
                                  <w:szCs w:val="24"/>
                                  <w:u w:color="747474"/>
                                  <w14:textFill>
                                    <w14:solidFill>
                                      <w14:srgbClr w14:val="747474"/>
                                    </w14:solidFill>
                                  </w14:textFill>
                                </w:rPr>
                              </w:pPr>
                              <w:r>
                                <w:rPr>
                                  <w:rStyle w:val="None"/>
                                  <w:rFonts w:ascii="Calibri" w:hAnsi="Calibri"/>
                                  <w:b w:val="1"/>
                                  <w:bCs w:val="1"/>
                                  <w:outline w:val="0"/>
                                  <w:color w:val="747474"/>
                                  <w:kern w:val="2"/>
                                  <w:sz w:val="24"/>
                                  <w:szCs w:val="24"/>
                                  <w:u w:color="747474"/>
                                  <w:rtl w:val="0"/>
                                  <w14:textFill>
                                    <w14:solidFill>
                                      <w14:srgbClr w14:val="747474"/>
                                    </w14:solidFill>
                                  </w14:textFill>
                                </w:rPr>
                                <w:t>Image 19 Artist Natalie DupilleImage 20 Natalie Dupille</w:t>
                              </w:r>
                            </w:p>
                            <w:p>
                              <w:pPr>
                                <w:pStyle w:val="Body A"/>
                                <w:spacing w:after="160" w:line="276" w:lineRule="auto"/>
                                <w:rPr>
                                  <w:rStyle w:val="None"/>
                                  <w:rFonts w:ascii="Calibri" w:cs="Calibri" w:hAnsi="Calibri" w:eastAsia="Calibri"/>
                                  <w:kern w:val="2"/>
                                </w:rPr>
                              </w:pPr>
                            </w:p>
                            <w:p>
                              <w:pPr>
                                <w:pStyle w:val="Default"/>
                                <w:spacing w:before="0" w:after="200" w:line="240" w:lineRule="auto"/>
                                <w:jc w:val="right"/>
                                <w:rPr>
                                  <w:rStyle w:val="None"/>
                                  <w:rFonts w:ascii="Calibri" w:cs="Calibri" w:hAnsi="Calibri" w:eastAsia="Calibri"/>
                                  <w:b w:val="1"/>
                                  <w:bCs w:val="1"/>
                                  <w:outline w:val="0"/>
                                  <w:color w:val="747474"/>
                                  <w:kern w:val="2"/>
                                  <w:sz w:val="24"/>
                                  <w:szCs w:val="24"/>
                                  <w:u w:color="747474"/>
                                  <w14:textFill>
                                    <w14:solidFill>
                                      <w14:srgbClr w14:val="747474"/>
                                    </w14:solidFill>
                                  </w14:textFill>
                                </w:rPr>
                              </w:pPr>
                              <w:r>
                                <w:rPr>
                                  <w:rStyle w:val="None"/>
                                  <w:rFonts w:ascii="Calibri" w:hAnsi="Calibri"/>
                                  <w:b w:val="1"/>
                                  <w:bCs w:val="1"/>
                                  <w:outline w:val="0"/>
                                  <w:color w:val="747474"/>
                                  <w:kern w:val="2"/>
                                  <w:sz w:val="24"/>
                                  <w:szCs w:val="24"/>
                                  <w:u w:color="747474"/>
                                  <w:rtl w:val="0"/>
                                  <w14:textFill>
                                    <w14:solidFill>
                                      <w14:srgbClr w14:val="747474"/>
                                    </w14:solidFill>
                                  </w14:textFill>
                                </w:rPr>
                                <w:t>Image 21 Artist Natalie Dupille</w:t>
                              </w:r>
                            </w:p>
                            <w:p>
                              <w:pPr>
                                <w:pStyle w:val="Body A"/>
                                <w:spacing w:after="160" w:line="276" w:lineRule="auto"/>
                                <w:rPr>
                                  <w:rStyle w:val="None"/>
                                  <w:rFonts w:ascii="Calibri" w:cs="Calibri" w:hAnsi="Calibri" w:eastAsia="Calibri"/>
                                  <w:kern w:val="2"/>
                                </w:rPr>
                              </w:pPr>
                            </w:p>
                            <w:p>
                              <w:pPr>
                                <w:pStyle w:val="Default"/>
                                <w:spacing w:before="0" w:after="200" w:line="240" w:lineRule="auto"/>
                                <w:jc w:val="right"/>
                                <w:rPr>
                                  <w:rStyle w:val="None"/>
                                  <w:rFonts w:ascii="Calibri" w:cs="Calibri" w:hAnsi="Calibri" w:eastAsia="Calibri"/>
                                  <w:b w:val="1"/>
                                  <w:bCs w:val="1"/>
                                  <w:outline w:val="0"/>
                                  <w:color w:val="747474"/>
                                  <w:kern w:val="2"/>
                                  <w:sz w:val="24"/>
                                  <w:szCs w:val="24"/>
                                  <w:u w:color="747474"/>
                                  <w14:textFill>
                                    <w14:solidFill>
                                      <w14:srgbClr w14:val="747474"/>
                                    </w14:solidFill>
                                  </w14:textFill>
                                </w:rPr>
                              </w:pPr>
                              <w:r>
                                <w:rPr>
                                  <w:rStyle w:val="None"/>
                                  <w:rFonts w:ascii="Calibri" w:hAnsi="Calibri"/>
                                  <w:b w:val="1"/>
                                  <w:bCs w:val="1"/>
                                  <w:outline w:val="0"/>
                                  <w:color w:val="747474"/>
                                  <w:kern w:val="2"/>
                                  <w:sz w:val="24"/>
                                  <w:szCs w:val="24"/>
                                  <w:u w:color="747474"/>
                                  <w:rtl w:val="0"/>
                                  <w14:textFill>
                                    <w14:solidFill>
                                      <w14:srgbClr w14:val="747474"/>
                                    </w14:solidFill>
                                  </w14:textFill>
                                </w:rPr>
                                <w:t>Image 22 Artist Natalie DupilleImage 23 Natalie Dupille</w:t>
                              </w:r>
                            </w:p>
                            <w:p>
                              <w:pPr>
                                <w:pStyle w:val="Body A"/>
                                <w:spacing w:after="160" w:line="276" w:lineRule="auto"/>
                                <w:rPr>
                                  <w:rStyle w:val="None"/>
                                  <w:rFonts w:ascii="Calibri" w:cs="Calibri" w:hAnsi="Calibri" w:eastAsia="Calibri"/>
                                  <w:kern w:val="2"/>
                                </w:rPr>
                              </w:pPr>
                            </w:p>
                            <w:p>
                              <w:pPr>
                                <w:pStyle w:val="Default"/>
                                <w:spacing w:before="0" w:after="200" w:line="240" w:lineRule="auto"/>
                                <w:jc w:val="right"/>
                              </w:pPr>
                              <w:r>
                                <w:rPr>
                                  <w:rStyle w:val="None"/>
                                  <w:rFonts w:ascii="Calibri" w:hAnsi="Calibri"/>
                                  <w:b w:val="1"/>
                                  <w:bCs w:val="1"/>
                                  <w:outline w:val="0"/>
                                  <w:color w:val="747474"/>
                                  <w:kern w:val="2"/>
                                  <w:sz w:val="24"/>
                                  <w:szCs w:val="24"/>
                                  <w:u w:color="747474"/>
                                  <w:rtl w:val="0"/>
                                  <w14:textFill>
                                    <w14:solidFill>
                                      <w14:srgbClr w14:val="747474"/>
                                    </w14:solidFill>
                                  </w14:textFill>
                                </w:rPr>
                                <w:t>Image 24 Artist Natalie DupilleImage 25 Natalie Dupille</w:t>
                              </w:r>
                            </w:p>
                          </w:txbxContent>
                        </wps:txbx>
                        <wps:bodyPr wrap="square" lIns="0" tIns="0" rIns="0" bIns="0" numCol="1" anchor="t">
                          <a:noAutofit/>
                        </wps:bodyPr>
                      </wps:wsp>
                    </wpg:wgp>
                  </a:graphicData>
                </a:graphic>
              </wp:anchor>
            </w:drawing>
          </mc:Choice>
          <mc:Fallback>
            <w:pict>
              <v:group id="_x0000_s1026" style="visibility:visible;position:absolute;margin-left:183.2pt;margin-top:25.9pt;width:281.3pt;height:98.0pt;z-index:251659264;mso-position-horizontal:absolute;mso-position-horizontal-relative:text;mso-position-vertical:absolute;mso-position-vertical-relative:line;mso-wrap-distance-left:4.5pt;mso-wrap-distance-top:4.5pt;mso-wrap-distance-right:4.5pt;mso-wrap-distance-bottom:4.5pt;" coordorigin="-1,-1" coordsize="3572515,1244604">
                <w10:wrap type="through" side="bothSides" anchorx="text"/>
                <v:shape id="_x0000_s1027" type="#_x0000_t75" style="position:absolute;left:-1;top:-1;width:3572515;height:873052;">
                  <v:imagedata r:id="rId4" o:title="image1.png"/>
                </v:shape>
                <v:shape id="_x0000_s1028" type="#_x0000_t202" style="position:absolute;left:647957;top:927190;width:2924135;height:317413;">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Default"/>
                          <w:spacing w:before="0" w:after="200" w:line="240" w:lineRule="auto"/>
                          <w:jc w:val="right"/>
                          <w:rPr>
                            <w:rStyle w:val="None"/>
                            <w:rFonts w:ascii="Calibri" w:cs="Calibri" w:hAnsi="Calibri" w:eastAsia="Calibri"/>
                            <w:b w:val="1"/>
                            <w:bCs w:val="1"/>
                            <w:outline w:val="0"/>
                            <w:color w:val="747474"/>
                            <w:kern w:val="2"/>
                            <w:sz w:val="24"/>
                            <w:szCs w:val="24"/>
                            <w:u w:color="747474"/>
                            <w14:textFill>
                              <w14:solidFill>
                                <w14:srgbClr w14:val="747474"/>
                              </w14:solidFill>
                            </w14:textFill>
                          </w:rPr>
                        </w:pPr>
                        <w:r>
                          <w:rPr>
                            <w:rStyle w:val="None"/>
                            <w:rFonts w:ascii="Calibri" w:hAnsi="Calibri"/>
                            <w:b w:val="1"/>
                            <w:bCs w:val="1"/>
                            <w:outline w:val="0"/>
                            <w:color w:val="747474"/>
                            <w:kern w:val="2"/>
                            <w:sz w:val="24"/>
                            <w:szCs w:val="24"/>
                            <w:u w:color="747474"/>
                            <w:rtl w:val="0"/>
                            <w14:textFill>
                              <w14:solidFill>
                                <w14:srgbClr w14:val="747474"/>
                              </w14:solidFill>
                            </w14:textFill>
                          </w:rPr>
                          <w:t>Image 18 Natalie Dupille</w:t>
                        </w:r>
                      </w:p>
                      <w:p>
                        <w:pPr>
                          <w:pStyle w:val="Body A"/>
                          <w:spacing w:after="160" w:line="276" w:lineRule="auto"/>
                          <w:rPr>
                            <w:rStyle w:val="None"/>
                            <w:rFonts w:ascii="Calibri" w:cs="Calibri" w:hAnsi="Calibri" w:eastAsia="Calibri"/>
                            <w:kern w:val="2"/>
                          </w:rPr>
                        </w:pPr>
                      </w:p>
                      <w:p>
                        <w:pPr>
                          <w:pStyle w:val="Default"/>
                          <w:spacing w:before="0" w:after="200" w:line="240" w:lineRule="auto"/>
                          <w:jc w:val="right"/>
                          <w:rPr>
                            <w:rStyle w:val="None"/>
                            <w:rFonts w:ascii="Calibri" w:cs="Calibri" w:hAnsi="Calibri" w:eastAsia="Calibri"/>
                            <w:b w:val="1"/>
                            <w:bCs w:val="1"/>
                            <w:outline w:val="0"/>
                            <w:color w:val="747474"/>
                            <w:kern w:val="2"/>
                            <w:sz w:val="24"/>
                            <w:szCs w:val="24"/>
                            <w:u w:color="747474"/>
                            <w14:textFill>
                              <w14:solidFill>
                                <w14:srgbClr w14:val="747474"/>
                              </w14:solidFill>
                            </w14:textFill>
                          </w:rPr>
                        </w:pPr>
                        <w:r>
                          <w:rPr>
                            <w:rStyle w:val="None"/>
                            <w:rFonts w:ascii="Calibri" w:hAnsi="Calibri"/>
                            <w:b w:val="1"/>
                            <w:bCs w:val="1"/>
                            <w:outline w:val="0"/>
                            <w:color w:val="747474"/>
                            <w:kern w:val="2"/>
                            <w:sz w:val="24"/>
                            <w:szCs w:val="24"/>
                            <w:u w:color="747474"/>
                            <w:rtl w:val="0"/>
                            <w14:textFill>
                              <w14:solidFill>
                                <w14:srgbClr w14:val="747474"/>
                              </w14:solidFill>
                            </w14:textFill>
                          </w:rPr>
                          <w:t>Image 19 Artist Natalie DupilleImage 20 Natalie Dupille</w:t>
                        </w:r>
                      </w:p>
                      <w:p>
                        <w:pPr>
                          <w:pStyle w:val="Body A"/>
                          <w:spacing w:after="160" w:line="276" w:lineRule="auto"/>
                          <w:rPr>
                            <w:rStyle w:val="None"/>
                            <w:rFonts w:ascii="Calibri" w:cs="Calibri" w:hAnsi="Calibri" w:eastAsia="Calibri"/>
                            <w:kern w:val="2"/>
                          </w:rPr>
                        </w:pPr>
                      </w:p>
                      <w:p>
                        <w:pPr>
                          <w:pStyle w:val="Default"/>
                          <w:spacing w:before="0" w:after="200" w:line="240" w:lineRule="auto"/>
                          <w:jc w:val="right"/>
                          <w:rPr>
                            <w:rStyle w:val="None"/>
                            <w:rFonts w:ascii="Calibri" w:cs="Calibri" w:hAnsi="Calibri" w:eastAsia="Calibri"/>
                            <w:b w:val="1"/>
                            <w:bCs w:val="1"/>
                            <w:outline w:val="0"/>
                            <w:color w:val="747474"/>
                            <w:kern w:val="2"/>
                            <w:sz w:val="24"/>
                            <w:szCs w:val="24"/>
                            <w:u w:color="747474"/>
                            <w14:textFill>
                              <w14:solidFill>
                                <w14:srgbClr w14:val="747474"/>
                              </w14:solidFill>
                            </w14:textFill>
                          </w:rPr>
                        </w:pPr>
                        <w:r>
                          <w:rPr>
                            <w:rStyle w:val="None"/>
                            <w:rFonts w:ascii="Calibri" w:hAnsi="Calibri"/>
                            <w:b w:val="1"/>
                            <w:bCs w:val="1"/>
                            <w:outline w:val="0"/>
                            <w:color w:val="747474"/>
                            <w:kern w:val="2"/>
                            <w:sz w:val="24"/>
                            <w:szCs w:val="24"/>
                            <w:u w:color="747474"/>
                            <w:rtl w:val="0"/>
                            <w14:textFill>
                              <w14:solidFill>
                                <w14:srgbClr w14:val="747474"/>
                              </w14:solidFill>
                            </w14:textFill>
                          </w:rPr>
                          <w:t>Image 21 Artist Natalie Dupille</w:t>
                        </w:r>
                      </w:p>
                      <w:p>
                        <w:pPr>
                          <w:pStyle w:val="Body A"/>
                          <w:spacing w:after="160" w:line="276" w:lineRule="auto"/>
                          <w:rPr>
                            <w:rStyle w:val="None"/>
                            <w:rFonts w:ascii="Calibri" w:cs="Calibri" w:hAnsi="Calibri" w:eastAsia="Calibri"/>
                            <w:kern w:val="2"/>
                          </w:rPr>
                        </w:pPr>
                      </w:p>
                      <w:p>
                        <w:pPr>
                          <w:pStyle w:val="Default"/>
                          <w:spacing w:before="0" w:after="200" w:line="240" w:lineRule="auto"/>
                          <w:jc w:val="right"/>
                          <w:rPr>
                            <w:rStyle w:val="None"/>
                            <w:rFonts w:ascii="Calibri" w:cs="Calibri" w:hAnsi="Calibri" w:eastAsia="Calibri"/>
                            <w:b w:val="1"/>
                            <w:bCs w:val="1"/>
                            <w:outline w:val="0"/>
                            <w:color w:val="747474"/>
                            <w:kern w:val="2"/>
                            <w:sz w:val="24"/>
                            <w:szCs w:val="24"/>
                            <w:u w:color="747474"/>
                            <w14:textFill>
                              <w14:solidFill>
                                <w14:srgbClr w14:val="747474"/>
                              </w14:solidFill>
                            </w14:textFill>
                          </w:rPr>
                        </w:pPr>
                        <w:r>
                          <w:rPr>
                            <w:rStyle w:val="None"/>
                            <w:rFonts w:ascii="Calibri" w:hAnsi="Calibri"/>
                            <w:b w:val="1"/>
                            <w:bCs w:val="1"/>
                            <w:outline w:val="0"/>
                            <w:color w:val="747474"/>
                            <w:kern w:val="2"/>
                            <w:sz w:val="24"/>
                            <w:szCs w:val="24"/>
                            <w:u w:color="747474"/>
                            <w:rtl w:val="0"/>
                            <w14:textFill>
                              <w14:solidFill>
                                <w14:srgbClr w14:val="747474"/>
                              </w14:solidFill>
                            </w14:textFill>
                          </w:rPr>
                          <w:t>Image 22 Artist Natalie DupilleImage 23 Natalie Dupille</w:t>
                        </w:r>
                      </w:p>
                      <w:p>
                        <w:pPr>
                          <w:pStyle w:val="Body A"/>
                          <w:spacing w:after="160" w:line="276" w:lineRule="auto"/>
                          <w:rPr>
                            <w:rStyle w:val="None"/>
                            <w:rFonts w:ascii="Calibri" w:cs="Calibri" w:hAnsi="Calibri" w:eastAsia="Calibri"/>
                            <w:kern w:val="2"/>
                          </w:rPr>
                        </w:pPr>
                      </w:p>
                      <w:p>
                        <w:pPr>
                          <w:pStyle w:val="Default"/>
                          <w:spacing w:before="0" w:after="200" w:line="240" w:lineRule="auto"/>
                          <w:jc w:val="right"/>
                        </w:pPr>
                        <w:r>
                          <w:rPr>
                            <w:rStyle w:val="None"/>
                            <w:rFonts w:ascii="Calibri" w:hAnsi="Calibri"/>
                            <w:b w:val="1"/>
                            <w:bCs w:val="1"/>
                            <w:outline w:val="0"/>
                            <w:color w:val="747474"/>
                            <w:kern w:val="2"/>
                            <w:sz w:val="24"/>
                            <w:szCs w:val="24"/>
                            <w:u w:color="747474"/>
                            <w:rtl w:val="0"/>
                            <w14:textFill>
                              <w14:solidFill>
                                <w14:srgbClr w14:val="747474"/>
                              </w14:solidFill>
                            </w14:textFill>
                          </w:rPr>
                          <w:t>Image 24 Artist Natalie DupilleImage 25 Natalie Dupille</w:t>
                        </w:r>
                      </w:p>
                    </w:txbxContent>
                  </v:textbox>
                </v:shape>
              </v:group>
            </w:pict>
          </mc:Fallback>
        </mc:AlternateContent>
      </w:r>
      <w:r>
        <w:rPr>
          <w:rStyle w:val="None"/>
          <w:rFonts w:ascii="Calibri" w:hAnsi="Calibri"/>
          <w:b w:val="1"/>
          <w:bCs w:val="1"/>
          <w:outline w:val="0"/>
          <w:color w:val="074f6a"/>
          <w:kern w:val="2"/>
          <w:sz w:val="32"/>
          <w:szCs w:val="32"/>
          <w:u w:color="074f6a"/>
          <w:rtl w:val="0"/>
          <w:lang w:val="nl-NL"/>
          <w14:textFill>
            <w14:solidFill>
              <w14:srgbClr w14:val="074F6A"/>
            </w14:solidFill>
          </w14:textFill>
        </w:rPr>
        <w:t>Utilities</w:t>
      </w:r>
      <w:bookmarkEnd w:id="6"/>
    </w:p>
    <w:p>
      <w:pPr>
        <w:pStyle w:val="Body A"/>
        <w:spacing w:after="160" w:line="276" w:lineRule="auto"/>
        <w:rPr>
          <w:rStyle w:val="None"/>
          <w:rFonts w:ascii="Calibri" w:cs="Calibri" w:hAnsi="Calibri" w:eastAsia="Calibri"/>
          <w:kern w:val="2"/>
        </w:rPr>
      </w:pPr>
      <w:r>
        <w:rPr>
          <w:rStyle w:val="None"/>
          <w:rFonts w:ascii="Calibri" w:hAnsi="Calibri"/>
          <w:kern w:val="2"/>
          <w:rtl w:val="0"/>
        </w:rPr>
        <w:t>Utilities refer to the infrastructure and services that provide water, sewage treatment and disposal, solid waste management, energy, and telecommunications. Water and sewer providers serving unincorporated King County</w:t>
      </w:r>
      <w:r>
        <w:rPr>
          <w:rStyle w:val="None"/>
          <w:rFonts w:ascii="Calibri" w:hAnsi="Calibri" w:hint="default"/>
          <w:kern w:val="2"/>
          <w:rtl w:val="0"/>
        </w:rPr>
        <w:t>—</w:t>
      </w:r>
      <w:r>
        <w:rPr>
          <w:rStyle w:val="None"/>
          <w:rFonts w:ascii="Calibri" w:hAnsi="Calibri"/>
          <w:kern w:val="2"/>
          <w:rtl w:val="0"/>
        </w:rPr>
        <w:t>or conveying wastewater to King County treatment facilities</w:t>
      </w:r>
      <w:r>
        <w:rPr>
          <w:rStyle w:val="None"/>
          <w:rFonts w:ascii="Calibri" w:hAnsi="Calibri" w:hint="default"/>
          <w:kern w:val="2"/>
          <w:rtl w:val="0"/>
        </w:rPr>
        <w:t>—</w:t>
      </w:r>
      <w:r>
        <w:rPr>
          <w:rStyle w:val="None"/>
          <w:rFonts w:ascii="Calibri" w:hAnsi="Calibri"/>
          <w:kern w:val="2"/>
          <w:rtl w:val="0"/>
        </w:rPr>
        <w:t>are required to maintain plans that align with the King County Comprehensive Plan.</w:t>
      </w:r>
      <w:r>
        <w:rPr>
          <w:rStyle w:val="None"/>
          <w:rFonts w:ascii="Calibri" w:cs="Calibri" w:hAnsi="Calibri" w:eastAsia="Calibri"/>
          <w:kern w:val="2"/>
        </w:rPr>
        <w:br w:type="textWrapping"/>
      </w:r>
      <w:commentRangeStart w:id="10"/>
    </w:p>
    <w:p>
      <w:pPr>
        <w:pStyle w:val="Heading 3"/>
        <w:keepLines w:val="1"/>
        <w:pBdr>
          <w:top w:val="nil"/>
          <w:left w:val="nil"/>
          <w:bottom w:val="nil"/>
          <w:right w:val="nil"/>
        </w:pBdr>
        <w:spacing w:before="0" w:after="0" w:line="240" w:lineRule="auto"/>
        <w:rPr>
          <w:rStyle w:val="None"/>
          <w:rFonts w:ascii="Calibri" w:cs="Calibri" w:hAnsi="Calibri" w:eastAsia="Calibri"/>
          <w:b w:val="1"/>
          <w:bCs w:val="1"/>
          <w:spacing w:val="0"/>
          <w:kern w:val="2"/>
          <w:sz w:val="28"/>
          <w:szCs w:val="28"/>
        </w:rPr>
      </w:pPr>
      <w:r>
        <w:rPr>
          <w:rStyle w:val="None"/>
          <w:rFonts w:ascii="Calibri" w:hAnsi="Calibri"/>
          <w:b w:val="1"/>
          <w:bCs w:val="1"/>
          <w:spacing w:val="0"/>
          <w:kern w:val="2"/>
          <w:sz w:val="28"/>
          <w:szCs w:val="28"/>
          <w:rtl w:val="0"/>
          <w:lang w:val="en-US"/>
        </w:rPr>
        <w:t>Water</w:t>
      </w:r>
      <w:commentRangeEnd w:id="10"/>
      <w:r>
        <w:commentReference w:id="10"/>
      </w:r>
      <w:r>
        <w:rPr>
          <w:rStyle w:val="None"/>
          <w:rFonts w:ascii="Calibri" w:hAnsi="Calibri"/>
          <w:b w:val="1"/>
          <w:bCs w:val="1"/>
          <w:spacing w:val="0"/>
          <w:kern w:val="2"/>
          <w:sz w:val="28"/>
          <w:szCs w:val="28"/>
          <w:rtl w:val="0"/>
        </w:rPr>
        <w:t xml:space="preserve"> Supply</w:t>
      </w:r>
    </w:p>
    <w:p>
      <w:pPr>
        <w:pStyle w:val="Body A"/>
        <w:spacing w:after="160" w:line="276" w:lineRule="auto"/>
        <w:rPr>
          <w:rStyle w:val="None"/>
          <w:rFonts w:ascii="Calibri" w:cs="Calibri" w:hAnsi="Calibri" w:eastAsia="Calibri"/>
          <w:kern w:val="2"/>
        </w:rPr>
      </w:pPr>
      <w:r>
        <w:rPr>
          <w:rStyle w:val="None"/>
          <w:rFonts w:ascii="Calibri" w:hAnsi="Calibri"/>
          <w:kern w:val="2"/>
          <w:rtl w:val="0"/>
        </w:rPr>
        <w:t xml:space="preserve">Water providers play a crucial role in managing and distributing water resources to meet the needs of communities. There are </w:t>
      </w:r>
      <w:del w:id="11" w:date="2026-05-18T14:12:00Z" w:author="GMVUAC">
        <w:r>
          <w:rPr>
            <w:rStyle w:val="None"/>
            <w:rFonts w:ascii="Calibri" w:hAnsi="Calibri"/>
            <w:kern w:val="2"/>
            <w:rtl w:val="0"/>
          </w:rPr>
          <w:delText>five</w:delText>
        </w:r>
      </w:del>
      <w:ins w:id="12" w:date="2026-05-18T14:12:00Z" w:author="GMVUAC">
        <w:r>
          <w:rPr>
            <w:rStyle w:val="None"/>
            <w:rFonts w:ascii="Calibri" w:hAnsi="Calibri"/>
            <w:kern w:val="2"/>
            <w:rtl w:val="0"/>
          </w:rPr>
          <w:t>six</w:t>
        </w:r>
      </w:ins>
      <w:r>
        <w:rPr>
          <w:rStyle w:val="None"/>
          <w:rFonts w:ascii="Calibri" w:hAnsi="Calibri"/>
          <w:kern w:val="2"/>
          <w:rtl w:val="0"/>
        </w:rPr>
        <w:t xml:space="preserve"> water providers within the subarea: Cedar River Water and Sewer District, </w:t>
      </w:r>
      <w:del w:id="13" w:date="2026-05-18T14:12:00Z" w:author="GMVUAC">
        <w:r>
          <w:rPr>
            <w:rStyle w:val="None"/>
            <w:rFonts w:ascii="Calibri" w:hAnsi="Calibri"/>
            <w:kern w:val="2"/>
            <w:rtl w:val="0"/>
          </w:rPr>
          <w:delText xml:space="preserve">Cherokee Bay Water Association, </w:delText>
        </w:r>
      </w:del>
      <w:r>
        <w:rPr>
          <w:rStyle w:val="None"/>
          <w:rFonts w:ascii="Calibri" w:hAnsi="Calibri"/>
          <w:kern w:val="2"/>
          <w:rtl w:val="0"/>
        </w:rPr>
        <w:t xml:space="preserve">City of Black Diamond, King County Water District 90, Lake Meridian, </w:t>
      </w:r>
      <w:ins w:id="14" w:date="2026-05-18T14:12:00Z" w:author="GMVUAC">
        <w:r>
          <w:rPr>
            <w:rStyle w:val="None"/>
            <w:rFonts w:ascii="Calibri" w:hAnsi="Calibri"/>
            <w:kern w:val="2"/>
            <w:rtl w:val="0"/>
          </w:rPr>
          <w:t xml:space="preserve">Covington Water District, </w:t>
        </w:r>
      </w:ins>
      <w:r>
        <w:rPr>
          <w:rStyle w:val="None"/>
          <w:rFonts w:ascii="Calibri" w:hAnsi="Calibri"/>
          <w:kern w:val="2"/>
          <w:rtl w:val="0"/>
        </w:rPr>
        <w:t>and Soos Creek Water and Sewer District. Properties outside of the providers</w:t>
      </w:r>
      <w:r>
        <w:rPr>
          <w:rStyle w:val="None"/>
          <w:rFonts w:ascii="Arial Unicode MS" w:hAnsi="Arial Unicode MS" w:hint="default"/>
          <w:kern w:val="2"/>
          <w:rtl w:val="1"/>
          <w:lang w:val="ar-SA" w:bidi="ar-SA"/>
        </w:rPr>
        <w:t xml:space="preserve">’ </w:t>
      </w:r>
      <w:r>
        <w:rPr>
          <w:rStyle w:val="None"/>
          <w:rFonts w:ascii="Calibri" w:hAnsi="Calibri"/>
          <w:kern w:val="2"/>
          <w:rtl w:val="0"/>
        </w:rPr>
        <w:t>service area must be sourced by public or private wells.</w:t>
      </w:r>
    </w:p>
    <w:p>
      <w:pPr>
        <w:pStyle w:val="Heading 3"/>
        <w:keepLines w:val="1"/>
        <w:pBdr>
          <w:top w:val="nil"/>
          <w:left w:val="nil"/>
          <w:bottom w:val="nil"/>
          <w:right w:val="nil"/>
        </w:pBdr>
        <w:spacing w:before="0" w:after="0" w:line="240" w:lineRule="auto"/>
        <w:rPr>
          <w:rStyle w:val="None"/>
          <w:rFonts w:ascii="Calibri" w:cs="Calibri" w:hAnsi="Calibri" w:eastAsia="Calibri"/>
          <w:b w:val="1"/>
          <w:bCs w:val="1"/>
          <w:spacing w:val="0"/>
          <w:kern w:val="2"/>
          <w:sz w:val="28"/>
          <w:szCs w:val="28"/>
        </w:rPr>
      </w:pPr>
      <w:r>
        <w:rPr>
          <w:rStyle w:val="None"/>
          <w:rFonts w:ascii="Calibri" w:hAnsi="Calibri"/>
          <w:b w:val="1"/>
          <w:bCs w:val="1"/>
          <w:spacing w:val="0"/>
          <w:kern w:val="2"/>
          <w:sz w:val="28"/>
          <w:szCs w:val="28"/>
          <w:rtl w:val="0"/>
          <w:lang w:val="en-US"/>
        </w:rPr>
        <w:t>Sewage Treatment and Disposal</w:t>
      </w:r>
    </w:p>
    <w:p>
      <w:pPr>
        <w:pStyle w:val="Body A"/>
        <w:spacing w:after="160" w:line="276" w:lineRule="auto"/>
        <w:rPr>
          <w:rStyle w:val="None"/>
          <w:rFonts w:ascii="Calibri" w:cs="Calibri" w:hAnsi="Calibri" w:eastAsia="Calibri"/>
          <w:kern w:val="2"/>
        </w:rPr>
      </w:pPr>
      <w:r>
        <w:rPr>
          <w:rStyle w:val="None"/>
          <w:rFonts w:ascii="Calibri" w:hAnsi="Calibri"/>
          <w:kern w:val="2"/>
          <w:rtl w:val="0"/>
        </w:rPr>
        <w:t>Although portions of the subarea fall within the Cedar River Water and Sewer District and the Soos Creek Water and Sewer District, public sewer service is prohibited in the Rural Area and Natural Resource Lands as outlined in Comprehensive Plan Policy F-453, except when addressing health and safety concerns or under specific conditions.</w:t>
      </w:r>
      <w:r>
        <w:rPr>
          <w:rStyle w:val="None"/>
          <w:rFonts w:ascii="Calibri" w:cs="Calibri" w:hAnsi="Calibri" w:eastAsia="Calibri"/>
          <w:kern w:val="2"/>
          <w:vertAlign w:val="superscript"/>
        </w:rPr>
        <w:footnoteReference w:id="3"/>
      </w:r>
      <w:r>
        <w:rPr>
          <w:rStyle w:val="None"/>
          <w:rFonts w:ascii="Calibri" w:hAnsi="Calibri"/>
          <w:kern w:val="2"/>
          <w:rtl w:val="0"/>
        </w:rPr>
        <w:t xml:space="preserve"> As a result, properties in the subarea generally rely on on-site septic systems.</w:t>
      </w:r>
    </w:p>
    <w:p>
      <w:pPr>
        <w:pStyle w:val="Heading 3"/>
        <w:keepLines w:val="1"/>
        <w:pBdr>
          <w:top w:val="nil"/>
          <w:left w:val="nil"/>
          <w:bottom w:val="nil"/>
          <w:right w:val="nil"/>
        </w:pBdr>
        <w:spacing w:before="0" w:after="0" w:line="240" w:lineRule="auto"/>
        <w:rPr>
          <w:rStyle w:val="None"/>
          <w:rFonts w:ascii="Calibri" w:cs="Calibri" w:hAnsi="Calibri" w:eastAsia="Calibri"/>
          <w:b w:val="1"/>
          <w:bCs w:val="1"/>
          <w:spacing w:val="0"/>
          <w:kern w:val="2"/>
          <w:sz w:val="28"/>
          <w:szCs w:val="28"/>
        </w:rPr>
      </w:pPr>
      <w:r>
        <w:rPr>
          <w:rStyle w:val="None"/>
          <w:rFonts w:ascii="Calibri" w:hAnsi="Calibri"/>
          <w:b w:val="1"/>
          <w:bCs w:val="1"/>
          <w:spacing w:val="0"/>
          <w:kern w:val="2"/>
          <w:sz w:val="28"/>
          <w:szCs w:val="28"/>
          <w:rtl w:val="0"/>
          <w:lang w:val="en-US"/>
        </w:rPr>
        <w:t>Solid Waste</w:t>
      </w:r>
    </w:p>
    <w:p>
      <w:pPr>
        <w:pStyle w:val="Body A"/>
        <w:spacing w:after="160" w:line="276" w:lineRule="auto"/>
        <w:rPr>
          <w:rStyle w:val="None"/>
          <w:rFonts w:ascii="Calibri" w:cs="Calibri" w:hAnsi="Calibri" w:eastAsia="Calibri"/>
          <w:kern w:val="2"/>
        </w:rPr>
      </w:pPr>
      <w:r>
        <w:rPr>
          <w:rStyle w:val="None"/>
          <w:rFonts w:ascii="Calibri" w:hAnsi="Calibri"/>
          <w:kern w:val="2"/>
          <w:rtl w:val="0"/>
        </w:rPr>
        <w:t>Garbage, recycling, and organics collection in the subarea are provided by private companies operating under certificates issued by the Washington Utilities and Transportation Commission. For instance, Recology King County offers garbage, recycling, and compost collection services to homes and businesses in the region. While some residents subscribe to this private curbside collection service, others choose to self-haul their waste to transfer stations managed by the King County Solid Waste Division located in nearby communities, including in the cities of Renton and Enumclaw</w:t>
      </w:r>
      <w:commentRangeStart w:id="15"/>
      <w:r>
        <w:rPr>
          <w:rStyle w:val="None"/>
          <w:rFonts w:ascii="Calibri" w:hAnsi="Calibri"/>
          <w:kern w:val="2"/>
          <w:rtl w:val="0"/>
        </w:rPr>
        <w:t>.</w:t>
      </w:r>
      <w:commentRangeEnd w:id="15"/>
      <w:r>
        <w:commentReference w:id="15"/>
      </w:r>
    </w:p>
    <w:p>
      <w:pPr>
        <w:pStyle w:val="Heading 3"/>
        <w:keepLines w:val="1"/>
        <w:pBdr>
          <w:top w:val="nil"/>
          <w:left w:val="nil"/>
          <w:bottom w:val="nil"/>
          <w:right w:val="nil"/>
        </w:pBdr>
        <w:spacing w:before="0" w:after="0" w:line="240" w:lineRule="auto"/>
        <w:rPr>
          <w:rStyle w:val="None"/>
          <w:rFonts w:ascii="Calibri" w:cs="Calibri" w:hAnsi="Calibri" w:eastAsia="Calibri"/>
          <w:b w:val="1"/>
          <w:bCs w:val="1"/>
          <w:spacing w:val="0"/>
          <w:kern w:val="2"/>
          <w:sz w:val="28"/>
          <w:szCs w:val="28"/>
        </w:rPr>
      </w:pPr>
      <w:r>
        <w:rPr>
          <w:rStyle w:val="None"/>
          <w:rFonts w:ascii="Calibri" w:hAnsi="Calibri"/>
          <w:b w:val="1"/>
          <w:bCs w:val="1"/>
          <w:spacing w:val="0"/>
          <w:kern w:val="2"/>
          <w:sz w:val="28"/>
          <w:szCs w:val="28"/>
          <w:rtl w:val="0"/>
        </w:rPr>
        <w:t>Energy</w:t>
      </w:r>
    </w:p>
    <w:p>
      <w:pPr>
        <w:pStyle w:val="Body A"/>
        <w:spacing w:after="160" w:line="276" w:lineRule="auto"/>
        <w:rPr>
          <w:rStyle w:val="None"/>
          <w:rFonts w:ascii="Calibri" w:cs="Calibri" w:hAnsi="Calibri" w:eastAsia="Calibri"/>
          <w:kern w:val="2"/>
        </w:rPr>
      </w:pPr>
      <w:r>
        <w:rPr>
          <w:rStyle w:val="None"/>
          <w:rFonts w:ascii="Calibri" w:hAnsi="Calibri"/>
          <w:kern w:val="2"/>
          <w:rtl w:val="0"/>
        </w:rPr>
        <w:t>Puget Sound Energy (PSE) provides both electricity and natural gas service to the western portions of the subarea. Most residents of Greater Maple Valley/Cedar River subarea receive electrical service from PSE. However, natural gas infrastructure is limited in much of the subarea, especially farther from urban centers. In these areas, residents commonly rely on propane, which is readily available through multiple local suppliers.</w:t>
      </w:r>
    </w:p>
    <w:p>
      <w:pPr>
        <w:pStyle w:val="Body A"/>
        <w:spacing w:after="160" w:line="276" w:lineRule="auto"/>
        <w:rPr>
          <w:rStyle w:val="None"/>
          <w:rFonts w:ascii="Calibri" w:cs="Calibri" w:hAnsi="Calibri" w:eastAsia="Calibri"/>
          <w:b w:val="1"/>
          <w:bCs w:val="1"/>
          <w:kern w:val="2"/>
          <w:sz w:val="32"/>
          <w:szCs w:val="32"/>
        </w:rPr>
      </w:pPr>
      <w:r>
        <w:rPr>
          <w:rStyle w:val="None"/>
          <w:rFonts w:ascii="Calibri" w:hAnsi="Calibri"/>
          <w:b w:val="1"/>
          <w:bCs w:val="1"/>
          <w:outline w:val="0"/>
          <w:color w:val="074f6a"/>
          <w:kern w:val="2"/>
          <w:sz w:val="32"/>
          <w:szCs w:val="32"/>
          <w:u w:color="074f6a"/>
          <w:rtl w:val="0"/>
          <w:lang w:val="fr-FR"/>
          <w14:textFill>
            <w14:solidFill>
              <w14:srgbClr w14:val="074F6A"/>
            </w14:solidFill>
          </w14:textFill>
        </w:rPr>
        <w:t>Telecommunications</w:t>
      </w:r>
      <w:r>
        <w:rPr>
          <w:rStyle w:val="None"/>
          <w:rFonts w:ascii="Calibri" w:hAnsi="Calibri"/>
          <w:b w:val="1"/>
          <w:bCs w:val="1"/>
          <w:kern w:val="2"/>
          <w:sz w:val="32"/>
          <w:szCs w:val="32"/>
          <w:rtl w:val="0"/>
        </w:rPr>
        <w:t xml:space="preserve"> </w:t>
      </w:r>
    </w:p>
    <w:p>
      <w:pPr>
        <w:pStyle w:val="Body A"/>
        <w:spacing w:after="160" w:line="276" w:lineRule="auto"/>
        <w:rPr>
          <w:rStyle w:val="None"/>
          <w:rFonts w:ascii="Calibri" w:cs="Calibri" w:hAnsi="Calibri" w:eastAsia="Calibri"/>
          <w:kern w:val="2"/>
        </w:rPr>
      </w:pPr>
      <w:r>
        <w:rPr>
          <w:rStyle w:val="None"/>
          <w:rFonts w:ascii="Calibri" w:cs="Calibri" w:hAnsi="Calibri" w:eastAsia="Calibri"/>
          <w:kern w:val="2"/>
        </w:rPr>
        <mc:AlternateContent>
          <mc:Choice Requires="wpg">
            <w:drawing xmlns:a="http://schemas.openxmlformats.org/drawingml/2006/main">
              <wp:anchor distT="57150" distB="57150" distL="57150" distR="57150" simplePos="0" relativeHeight="251660288" behindDoc="0" locked="0" layoutInCell="1" allowOverlap="1">
                <wp:simplePos x="0" y="0"/>
                <wp:positionH relativeFrom="column">
                  <wp:posOffset>4461128</wp:posOffset>
                </wp:positionH>
                <wp:positionV relativeFrom="line">
                  <wp:posOffset>147955</wp:posOffset>
                </wp:positionV>
                <wp:extent cx="1235078" cy="1863113"/>
                <wp:effectExtent l="0" t="0" r="0" b="0"/>
                <wp:wrapThrough wrapText="bothSides" distL="57150" distR="57150">
                  <wp:wrapPolygon edited="1">
                    <wp:start x="0" y="0"/>
                    <wp:lineTo x="21600" y="0"/>
                    <wp:lineTo x="21600" y="21600"/>
                    <wp:lineTo x="0" y="21600"/>
                    <wp:lineTo x="0" y="0"/>
                  </wp:wrapPolygon>
                </wp:wrapThrough>
                <wp:docPr id="1073741830" name="officeArt object" descr="Illustration depicting fiber-optic internet"/>
                <wp:cNvGraphicFramePr/>
                <a:graphic xmlns:a="http://schemas.openxmlformats.org/drawingml/2006/main">
                  <a:graphicData uri="http://schemas.microsoft.com/office/word/2010/wordprocessingGroup">
                    <wpg:wgp>
                      <wpg:cNvGrpSpPr/>
                      <wpg:grpSpPr>
                        <a:xfrm>
                          <a:off x="0" y="0"/>
                          <a:ext cx="1235078" cy="1863113"/>
                          <a:chOff x="-1" y="0"/>
                          <a:chExt cx="1235077" cy="1863112"/>
                        </a:xfrm>
                      </wpg:grpSpPr>
                      <pic:pic xmlns:pic="http://schemas.openxmlformats.org/drawingml/2006/picture">
                        <pic:nvPicPr>
                          <pic:cNvPr id="1073741828" name="Picture 1" descr="Picture 1"/>
                          <pic:cNvPicPr>
                            <a:picLocks noChangeAspect="1"/>
                          </pic:cNvPicPr>
                        </pic:nvPicPr>
                        <pic:blipFill>
                          <a:blip r:embed="rId5">
                            <a:extLst/>
                          </a:blip>
                          <a:stretch>
                            <a:fillRect/>
                          </a:stretch>
                        </pic:blipFill>
                        <pic:spPr>
                          <a:xfrm>
                            <a:off x="-1" y="-1"/>
                            <a:ext cx="1235078" cy="1451614"/>
                          </a:xfrm>
                          <a:prstGeom prst="rect">
                            <a:avLst/>
                          </a:prstGeom>
                          <a:ln w="12700" cap="flat">
                            <a:noFill/>
                            <a:miter lim="400000"/>
                          </a:ln>
                          <a:effectLst/>
                        </pic:spPr>
                      </pic:pic>
                      <wps:wsp>
                        <wps:cNvPr id="1073741829" name="Text Box 1"/>
                        <wps:cNvSpPr txBox="1"/>
                        <wps:spPr>
                          <a:xfrm>
                            <a:off x="-2" y="1515744"/>
                            <a:ext cx="1235078" cy="347369"/>
                          </a:xfrm>
                          <a:prstGeom prst="rect">
                            <a:avLst/>
                          </a:prstGeom>
                          <a:solidFill>
                            <a:srgbClr val="FFFFFF"/>
                          </a:solidFill>
                          <a:ln w="12700" cap="flat">
                            <a:noFill/>
                            <a:miter lim="400000"/>
                          </a:ln>
                          <a:effectLst/>
                        </wps:spPr>
                        <wps:txbx>
                          <w:txbxContent>
                            <w:p>
                              <w:pPr>
                                <w:pStyle w:val="Default"/>
                                <w:spacing w:before="0" w:after="200" w:line="240" w:lineRule="auto"/>
                                <w:jc w:val="right"/>
                              </w:pPr>
                              <w:r>
                                <w:rPr>
                                  <w:rStyle w:val="None"/>
                                  <w:rFonts w:ascii="Calibri" w:hAnsi="Calibri"/>
                                  <w:b w:val="1"/>
                                  <w:bCs w:val="1"/>
                                  <w:outline w:val="0"/>
                                  <w:color w:val="747474"/>
                                  <w:kern w:val="2"/>
                                  <w:sz w:val="24"/>
                                  <w:szCs w:val="24"/>
                                  <w:u w:color="747474"/>
                                  <w:rtl w:val="0"/>
                                  <w14:textFill>
                                    <w14:solidFill>
                                      <w14:srgbClr w14:val="747474"/>
                                    </w14:solidFill>
                                  </w14:textFill>
                                </w:rPr>
                                <w:t>Image 26 Artist Natalie Dupille</w:t>
                              </w:r>
                            </w:p>
                          </w:txbxContent>
                        </wps:txbx>
                        <wps:bodyPr wrap="square" lIns="0" tIns="0" rIns="0" bIns="0" numCol="1" anchor="t">
                          <a:noAutofit/>
                        </wps:bodyPr>
                      </wps:wsp>
                    </wpg:wgp>
                  </a:graphicData>
                </a:graphic>
              </wp:anchor>
            </w:drawing>
          </mc:Choice>
          <mc:Fallback>
            <w:pict>
              <v:group id="_x0000_s1029" style="visibility:visible;position:absolute;margin-left:351.3pt;margin-top:11.6pt;width:97.3pt;height:146.7pt;z-index:251660288;mso-position-horizontal:absolute;mso-position-horizontal-relative:text;mso-position-vertical:absolute;mso-position-vertical-relative:line;mso-wrap-distance-left:4.5pt;mso-wrap-distance-top:4.5pt;mso-wrap-distance-right:4.5pt;mso-wrap-distance-bottom:4.5pt;" coordorigin="-1,0" coordsize="1235077,1863113">
                <w10:wrap type="through" side="bothSides" anchorx="text"/>
                <v:shape id="_x0000_s1030" type="#_x0000_t75" style="position:absolute;left:0;top:0;width:1235076;height:1451613;">
                  <v:imagedata r:id="rId5" o:title="image3.png"/>
                </v:shape>
                <v:shape id="_x0000_s1031" type="#_x0000_t202" style="position:absolute;left:-1;top:1515745;width:1235077;height:347368;">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Default"/>
                          <w:spacing w:before="0" w:after="200" w:line="240" w:lineRule="auto"/>
                          <w:jc w:val="right"/>
                        </w:pPr>
                        <w:r>
                          <w:rPr>
                            <w:rStyle w:val="None"/>
                            <w:rFonts w:ascii="Calibri" w:hAnsi="Calibri"/>
                            <w:b w:val="1"/>
                            <w:bCs w:val="1"/>
                            <w:outline w:val="0"/>
                            <w:color w:val="747474"/>
                            <w:kern w:val="2"/>
                            <w:sz w:val="24"/>
                            <w:szCs w:val="24"/>
                            <w:u w:color="747474"/>
                            <w:rtl w:val="0"/>
                            <w14:textFill>
                              <w14:solidFill>
                                <w14:srgbClr w14:val="747474"/>
                              </w14:solidFill>
                            </w14:textFill>
                          </w:rPr>
                          <w:t>Image 26 Artist Natalie Dupille</w:t>
                        </w:r>
                      </w:p>
                    </w:txbxContent>
                  </v:textbox>
                </v:shape>
              </v:group>
            </w:pict>
          </mc:Fallback>
        </mc:AlternateContent>
      </w:r>
      <w:r>
        <w:rPr>
          <w:rStyle w:val="None"/>
          <w:rFonts w:ascii="Calibri" w:hAnsi="Calibri"/>
          <w:kern w:val="2"/>
          <w:rtl w:val="0"/>
        </w:rPr>
        <w:t>In 2020, King County completed a Broadband Access Study that identified three zones lacking adequate broadband service.</w:t>
      </w:r>
      <w:r>
        <w:rPr>
          <w:rStyle w:val="None"/>
          <w:rFonts w:ascii="Calibri" w:cs="Calibri" w:hAnsi="Calibri" w:eastAsia="Calibri"/>
          <w:b w:val="1"/>
          <w:bCs w:val="1"/>
          <w:kern w:val="2"/>
          <w:vertAlign w:val="superscript"/>
        </w:rPr>
        <w:footnoteReference w:id="4"/>
      </w:r>
      <w:r>
        <w:rPr>
          <w:rStyle w:val="None"/>
          <w:rFonts w:ascii="Calibri" w:hAnsi="Calibri"/>
          <w:kern w:val="2"/>
          <w:rtl w:val="0"/>
        </w:rPr>
        <w:t xml:space="preserve"> One of these central unserved zones includes areas within the Greater Maple Valley/Cedar River subarea, particularly near I-90 and along the boundary with the Southeast King County subarea, near Kanaskat and outside Ravensdale.</w:t>
      </w:r>
    </w:p>
    <w:p>
      <w:pPr>
        <w:pStyle w:val="Body A"/>
        <w:spacing w:after="160" w:line="276" w:lineRule="auto"/>
        <w:rPr>
          <w:rStyle w:val="None"/>
          <w:rFonts w:ascii="Calibri" w:cs="Calibri" w:hAnsi="Calibri" w:eastAsia="Calibri"/>
          <w:kern w:val="2"/>
        </w:rPr>
      </w:pPr>
      <w:r>
        <w:rPr>
          <w:rStyle w:val="None"/>
          <w:rFonts w:ascii="Calibri" w:hAnsi="Calibri"/>
          <w:kern w:val="2"/>
          <w:rtl w:val="0"/>
        </w:rPr>
        <w:t>Reliable broadband is critical in rural communities, where cellular coverage is often limited, and landline phone service can be unreliable. In these areas, broadband provides essential access to telehealth, mental health services, remote education, and home-based business opportunities.</w:t>
      </w:r>
    </w:p>
    <w:p>
      <w:pPr>
        <w:pStyle w:val="Body A"/>
        <w:spacing w:after="160" w:line="276" w:lineRule="auto"/>
        <w:rPr>
          <w:rStyle w:val="None"/>
          <w:rFonts w:ascii="Calibri" w:cs="Calibri" w:hAnsi="Calibri" w:eastAsia="Calibri"/>
          <w:kern w:val="2"/>
        </w:rPr>
      </w:pPr>
      <w:r>
        <w:rPr>
          <w:rStyle w:val="None"/>
          <w:rFonts w:ascii="Calibri" w:hAnsi="Calibri"/>
          <w:kern w:val="2"/>
          <w:rtl w:val="0"/>
        </w:rPr>
        <w:t>Many residents of the Greater Maple Valley/Cedar River subarea continue to experience persistent challenges with telecommunications. Community members have reported frequent service interruptions and infrastructure maintenance issues, particularly within the CenturyLink system. These disruptions affect both telephone and internet services, contributing to frustration and disconnection in daily life.</w:t>
      </w:r>
    </w:p>
    <w:p>
      <w:pPr>
        <w:pStyle w:val="Body A"/>
        <w:spacing w:after="160" w:line="276" w:lineRule="auto"/>
        <w:rPr>
          <w:rStyle w:val="None"/>
          <w:rFonts w:ascii="Calibri" w:cs="Calibri" w:hAnsi="Calibri" w:eastAsia="Calibri"/>
          <w:kern w:val="2"/>
        </w:rPr>
      </w:pPr>
      <w:r>
        <w:rPr>
          <w:rStyle w:val="None"/>
          <w:rFonts w:ascii="Calibri" w:hAnsi="Calibri"/>
          <w:kern w:val="2"/>
          <w:rtl w:val="0"/>
        </w:rPr>
        <w:t>While the expansion and upkeep of telecommunications infrastructure are largely driven by private providers, investments tend to favor higher-density urban areas. This market-driven approach has left some rural regions underserved, prompting national and local efforts to close the digital divide. Since 2020, King County has pursued grant funding to expand broadband access in underserved communities, working in partnership with providers to extend service more equitably.</w:t>
      </w:r>
    </w:p>
    <w:p>
      <w:pPr>
        <w:pStyle w:val="Body A"/>
        <w:spacing w:after="160" w:line="276" w:lineRule="auto"/>
        <w:rPr>
          <w:rStyle w:val="None"/>
          <w:rFonts w:ascii="Calibri" w:cs="Calibri" w:hAnsi="Calibri" w:eastAsia="Calibri"/>
          <w:kern w:val="2"/>
        </w:rPr>
      </w:pPr>
      <w:r>
        <w:rPr>
          <w:rStyle w:val="None"/>
          <w:rFonts w:ascii="Calibri" w:hAnsi="Calibri"/>
          <w:kern w:val="2"/>
          <w:rtl w:val="0"/>
        </w:rPr>
        <w:t>As traditional landline use continues to decline, phone providers are increasingly choosing not to invest in maintaining landline infrastructure due to high costs and lower demand. This raises concerns for rural residents who rely on landlines as a critical lifeline for emergency communication. Looking to the future, telecommunications in rural areas will likely depend on a combination of satellite and cellular technologies, which offer the most feasible path forward for reaching remote and sparsely populated locations.</w:t>
      </w:r>
    </w:p>
    <w:p>
      <w:pPr>
        <w:pStyle w:val="Body A"/>
        <w:spacing w:after="160" w:line="278" w:lineRule="auto"/>
        <w:rPr>
          <w:rStyle w:val="None"/>
          <w:rFonts w:ascii="Calibri" w:cs="Calibri" w:hAnsi="Calibri" w:eastAsia="Calibri"/>
          <w:b w:val="1"/>
          <w:bCs w:val="1"/>
          <w:outline w:val="0"/>
          <w:color w:val="1b76bc"/>
          <w:kern w:val="2"/>
          <w:sz w:val="32"/>
          <w:szCs w:val="32"/>
          <w:u w:color="1b76bc"/>
          <w14:textFill>
            <w14:solidFill>
              <w14:srgbClr w14:val="1B76BC"/>
            </w14:solidFill>
          </w14:textFill>
        </w:rPr>
      </w:pPr>
    </w:p>
    <w:p>
      <w:pPr>
        <w:pStyle w:val="Heading 2"/>
        <w:keepLines w:val="1"/>
        <w:spacing w:after="240"/>
        <w:rPr>
          <w:rStyle w:val="None"/>
          <w:rFonts w:ascii="Calibri" w:cs="Calibri" w:hAnsi="Calibri" w:eastAsia="Calibri"/>
          <w:outline w:val="0"/>
          <w:color w:val="1b76bc"/>
          <w:kern w:val="2"/>
          <w:sz w:val="32"/>
          <w:szCs w:val="32"/>
          <w:u w:color="1b76bc"/>
          <w14:textFill>
            <w14:solidFill>
              <w14:srgbClr w14:val="1B76BC"/>
            </w14:solidFill>
          </w14:textFill>
        </w:rPr>
      </w:pPr>
      <w:r>
        <w:rPr>
          <w:rStyle w:val="None"/>
          <w:rFonts w:ascii="Calibri" w:hAnsi="Calibri"/>
          <w:outline w:val="0"/>
          <w:color w:val="1b76bc"/>
          <w:kern w:val="2"/>
          <w:sz w:val="32"/>
          <w:szCs w:val="32"/>
          <w:u w:color="1b76bc"/>
          <w:rtl w:val="0"/>
          <w:lang w:val="en-US"/>
          <w14:textFill>
            <w14:solidFill>
              <w14:srgbClr w14:val="1B76BC"/>
            </w14:solidFill>
          </w14:textFill>
        </w:rPr>
        <w:t>Community Priorities</w:t>
      </w:r>
    </w:p>
    <w:p>
      <w:pPr>
        <w:pStyle w:val="Body A"/>
        <w:spacing w:after="160" w:line="276" w:lineRule="auto"/>
        <w:rPr>
          <w:rStyle w:val="None"/>
          <w:rFonts w:ascii="Calibri" w:cs="Calibri" w:hAnsi="Calibri" w:eastAsia="Calibri"/>
        </w:rPr>
      </w:pPr>
      <w:r>
        <w:rPr>
          <w:rStyle w:val="None"/>
          <w:rFonts w:ascii="Calibri" w:hAnsi="Calibri"/>
          <w:rtl w:val="0"/>
        </w:rPr>
        <w:t>During the engagement process, community members consistently expressed the following priorities:</w:t>
      </w:r>
      <w:r>
        <w:rPr>
          <w:rStyle w:val="None"/>
          <w:rFonts w:ascii="Calibri" w:hAnsi="Calibri" w:hint="default"/>
          <w:rtl w:val="0"/>
        </w:rPr>
        <w:t>   </w:t>
      </w:r>
    </w:p>
    <w:p>
      <w:pPr>
        <w:pStyle w:val="Default"/>
        <w:numPr>
          <w:ilvl w:val="0"/>
          <w:numId w:val="4"/>
        </w:numPr>
        <w:bidi w:val="0"/>
        <w:spacing w:before="0" w:after="160" w:line="276" w:lineRule="auto"/>
        <w:ind w:right="0"/>
        <w:jc w:val="left"/>
        <w:rPr>
          <w:rFonts w:ascii="Calibri" w:hAnsi="Calibri"/>
          <w:sz w:val="24"/>
          <w:szCs w:val="24"/>
          <w:rtl w:val="0"/>
        </w:rPr>
      </w:pPr>
      <w:r>
        <w:rPr>
          <w:rStyle w:val="None"/>
          <w:rFonts w:ascii="Calibri" w:hAnsi="Calibri"/>
          <w:b w:val="1"/>
          <w:bCs w:val="1"/>
          <w:sz w:val="24"/>
          <w:szCs w:val="24"/>
          <w:rtl w:val="0"/>
        </w:rPr>
        <w:t>Natural Gas Service and Propane:</w:t>
      </w:r>
      <w:r>
        <w:rPr>
          <w:rStyle w:val="None A"/>
          <w:rFonts w:ascii="Calibri" w:hAnsi="Calibri"/>
          <w:sz w:val="24"/>
          <w:szCs w:val="24"/>
          <w:rtl w:val="0"/>
        </w:rPr>
        <w:t xml:space="preserve"> The community expressed the need for the continued use of natural gas access and propane, even as public policy begins to lean toward use of electricity in response to climate change. Community members highlighted the role of natural gas and propane in heating and cooking during electrical outages, which are more frequent outside of urban areas.</w:t>
      </w:r>
      <w:commentRangeStart w:id="16"/>
      <w:r>
        <w:rPr>
          <w:rStyle w:val="None A"/>
          <w:rFonts w:ascii="Calibri" w:hAnsi="Calibri"/>
          <w:sz w:val="24"/>
          <w:szCs w:val="24"/>
          <w:rtl w:val="0"/>
        </w:rPr>
        <w:t xml:space="preserve"> </w:t>
      </w:r>
      <w:commentRangeEnd w:id="16"/>
      <w:r>
        <w:commentReference w:id="16"/>
      </w:r>
    </w:p>
    <w:p>
      <w:pPr>
        <w:pStyle w:val="Default"/>
        <w:numPr>
          <w:ilvl w:val="0"/>
          <w:numId w:val="4"/>
        </w:numPr>
        <w:bidi w:val="0"/>
        <w:spacing w:before="0" w:after="160" w:line="276" w:lineRule="auto"/>
        <w:ind w:right="0"/>
        <w:jc w:val="left"/>
        <w:rPr>
          <w:rFonts w:ascii="Calibri" w:hAnsi="Calibri"/>
          <w:sz w:val="24"/>
          <w:szCs w:val="24"/>
          <w:rtl w:val="0"/>
        </w:rPr>
      </w:pPr>
      <w:r>
        <w:rPr>
          <w:rStyle w:val="None"/>
          <w:rFonts w:ascii="Calibri" w:hAnsi="Calibri"/>
          <w:b w:val="1"/>
          <w:bCs w:val="1"/>
          <w:kern w:val="2"/>
          <w:sz w:val="24"/>
          <w:szCs w:val="24"/>
          <w:rtl w:val="0"/>
        </w:rPr>
        <w:t>Energy Conservation and Renewable Energy Initiatives:</w:t>
      </w:r>
      <w:r>
        <w:rPr>
          <w:rStyle w:val="None"/>
          <w:rFonts w:ascii="Calibri" w:hAnsi="Calibri"/>
          <w:kern w:val="2"/>
          <w:sz w:val="24"/>
          <w:szCs w:val="24"/>
          <w:rtl w:val="0"/>
        </w:rPr>
        <w:t xml:space="preserve"> While there is broad support for increasing electric vehicle infrastructure and encouraging businesses to adopt sustainable practices, skepticism remains about large-scale battery energy storage and solar power installations in residential areas. Concerns about land use, aesthetics, and potential environmental risks have led some residents to advocate for more localized, community-driven renewable energy projects rather than industrial-scale developments</w:t>
      </w:r>
      <w:commentRangeStart w:id="17"/>
      <w:r>
        <w:rPr>
          <w:rStyle w:val="None"/>
          <w:rFonts w:ascii="Calibri" w:hAnsi="Calibri"/>
          <w:kern w:val="2"/>
          <w:sz w:val="24"/>
          <w:szCs w:val="24"/>
          <w:rtl w:val="0"/>
        </w:rPr>
        <w:t>.</w:t>
      </w:r>
      <w:commentRangeEnd w:id="17"/>
      <w:r>
        <w:commentReference w:id="17"/>
      </w:r>
    </w:p>
    <w:p>
      <w:pPr>
        <w:pStyle w:val="Default"/>
        <w:numPr>
          <w:ilvl w:val="0"/>
          <w:numId w:val="4"/>
        </w:numPr>
        <w:bidi w:val="0"/>
        <w:spacing w:before="0" w:after="160" w:line="276" w:lineRule="auto"/>
        <w:ind w:right="0"/>
        <w:jc w:val="left"/>
        <w:rPr>
          <w:rFonts w:ascii="Calibri" w:hAnsi="Calibri"/>
          <w:sz w:val="24"/>
          <w:szCs w:val="24"/>
          <w:rtl w:val="0"/>
        </w:rPr>
      </w:pPr>
      <w:r>
        <w:rPr>
          <w:rStyle w:val="None"/>
          <w:rFonts w:ascii="Calibri" w:hAnsi="Calibri"/>
          <w:b w:val="1"/>
          <w:bCs w:val="1"/>
          <w:sz w:val="24"/>
          <w:szCs w:val="24"/>
          <w:rtl w:val="0"/>
        </w:rPr>
        <w:t>Cedar Hills Landfill Facility and Related Operations:</w:t>
      </w:r>
      <w:r>
        <w:rPr>
          <w:rStyle w:val="None A"/>
          <w:rFonts w:ascii="Calibri" w:hAnsi="Calibri"/>
          <w:sz w:val="24"/>
          <w:szCs w:val="24"/>
          <w:rtl w:val="0"/>
        </w:rPr>
        <w:t xml:space="preserve"> Adjacent to the subarea is the Cedar Hills Regional Landfill, Cedar Grove compost facility, and related operations. While the facilities are not within the subarea, subarea residents have significant concerns about pollution, odors, and long-term sustainability. The future of the Cedar Hills landfill is a particular point of focus, with many calling for a clear timeline for its closure. Decisions regarding the landfill are addressed via the King County Comprehensive Solid Waste Management Plan.</w:t>
      </w:r>
      <w:commentRangeStart w:id="18"/>
      <w:r>
        <w:rPr>
          <w:rStyle w:val="None"/>
          <w:rFonts w:ascii="Calibri" w:cs="Calibri" w:hAnsi="Calibri" w:eastAsia="Calibri"/>
          <w:sz w:val="24"/>
          <w:szCs w:val="24"/>
          <w:vertAlign w:val="superscript"/>
        </w:rPr>
        <w:footnoteReference w:id="5"/>
      </w:r>
      <w:commentRangeEnd w:id="18"/>
      <w:r>
        <w:commentReference w:id="18"/>
      </w:r>
      <w:r>
        <w:rPr>
          <w:rStyle w:val="None A"/>
          <w:rFonts w:ascii="Calibri" w:cs="Calibri" w:hAnsi="Calibri" w:eastAsia="Calibri"/>
          <w:sz w:val="24"/>
          <w:szCs w:val="24"/>
        </w:rPr>
        <w:br w:type="textWrapping"/>
      </w:r>
      <w:commentRangeStart w:id="19"/>
    </w:p>
    <w:p>
      <w:pPr>
        <w:pStyle w:val="Default"/>
        <w:numPr>
          <w:ilvl w:val="0"/>
          <w:numId w:val="4"/>
        </w:numPr>
        <w:bidi w:val="0"/>
        <w:spacing w:before="0" w:after="160" w:line="276" w:lineRule="auto"/>
        <w:ind w:right="0"/>
        <w:jc w:val="left"/>
        <w:rPr>
          <w:rFonts w:ascii="Calibri" w:hAnsi="Calibri"/>
          <w:sz w:val="24"/>
          <w:szCs w:val="24"/>
          <w:rtl w:val="0"/>
        </w:rPr>
      </w:pPr>
      <w:r>
        <w:rPr>
          <w:rStyle w:val="None"/>
          <w:rFonts w:ascii="Calibri" w:hAnsi="Calibri"/>
          <w:b w:val="1"/>
          <w:bCs w:val="1"/>
          <w:sz w:val="24"/>
          <w:szCs w:val="24"/>
          <w:rtl w:val="0"/>
        </w:rPr>
        <w:t>Emergency</w:t>
      </w:r>
      <w:commentRangeEnd w:id="19"/>
      <w:r>
        <w:commentReference w:id="19"/>
      </w:r>
      <w:r>
        <w:rPr>
          <w:rStyle w:val="None"/>
          <w:rFonts w:ascii="Calibri" w:hAnsi="Calibri"/>
          <w:b w:val="1"/>
          <w:bCs w:val="1"/>
          <w:sz w:val="24"/>
          <w:szCs w:val="24"/>
          <w:rtl w:val="0"/>
        </w:rPr>
        <w:t xml:space="preserve"> Service Response Times: </w:t>
      </w:r>
      <w:r>
        <w:rPr>
          <w:rStyle w:val="None A"/>
          <w:rFonts w:ascii="Calibri" w:hAnsi="Calibri"/>
          <w:sz w:val="24"/>
          <w:szCs w:val="24"/>
          <w:rtl w:val="0"/>
        </w:rPr>
        <w:t xml:space="preserve">Public safety was a prevalent theme with the community, with calls for increased law enforcement presence to address traffic issues and crime. Some residents suggest that emergency response times are slow in parts of the area. </w:t>
      </w:r>
    </w:p>
    <w:p>
      <w:pPr>
        <w:pStyle w:val="Default"/>
        <w:numPr>
          <w:ilvl w:val="0"/>
          <w:numId w:val="4"/>
        </w:numPr>
        <w:bidi w:val="0"/>
        <w:spacing w:before="0" w:after="160" w:line="276" w:lineRule="auto"/>
        <w:ind w:right="0"/>
        <w:jc w:val="left"/>
        <w:rPr>
          <w:rFonts w:ascii="Calibri" w:hAnsi="Calibri"/>
          <w:sz w:val="24"/>
          <w:szCs w:val="24"/>
          <w:rtl w:val="0"/>
        </w:rPr>
      </w:pPr>
      <w:r>
        <w:rPr>
          <w:rStyle w:val="None"/>
          <w:rFonts w:ascii="Calibri" w:hAnsi="Calibri"/>
          <w:b w:val="1"/>
          <w:bCs w:val="1"/>
          <w:sz w:val="24"/>
          <w:szCs w:val="24"/>
          <w:rtl w:val="0"/>
        </w:rPr>
        <w:t xml:space="preserve">Law Enforcement and Speeding: </w:t>
      </w:r>
      <w:r>
        <w:rPr>
          <w:rStyle w:val="None A"/>
          <w:rFonts w:ascii="Calibri" w:hAnsi="Calibri"/>
          <w:sz w:val="24"/>
          <w:szCs w:val="24"/>
          <w:rtl w:val="0"/>
        </w:rPr>
        <w:t xml:space="preserve">Residents expressed concern about vehicle speeding on local roads, especially during peak commute hours, as drivers use alternative </w:t>
      </w:r>
      <w:ins w:id="20" w:date="2026-05-18T14:12:00Z" w:author="GMVUAC">
        <w:r>
          <w:rPr>
            <w:rStyle w:val="None A"/>
            <w:rFonts w:ascii="Calibri" w:hAnsi="Calibri"/>
            <w:sz w:val="24"/>
            <w:szCs w:val="24"/>
            <w:rtl w:val="0"/>
          </w:rPr>
          <w:t xml:space="preserve">King County rural </w:t>
        </w:r>
      </w:ins>
      <w:r>
        <w:rPr>
          <w:rStyle w:val="None A"/>
          <w:rFonts w:ascii="Calibri" w:hAnsi="Calibri"/>
          <w:sz w:val="24"/>
          <w:szCs w:val="24"/>
          <w:rtl w:val="0"/>
        </w:rPr>
        <w:t>routes to avoid congestion</w:t>
      </w:r>
      <w:ins w:id="21" w:date="2026-05-18T14:12:00Z" w:author="GMVUAC">
        <w:r>
          <w:rPr>
            <w:rStyle w:val="None A"/>
            <w:rFonts w:ascii="Calibri" w:hAnsi="Calibri"/>
            <w:sz w:val="24"/>
            <w:szCs w:val="24"/>
            <w:rtl w:val="0"/>
          </w:rPr>
          <w:t xml:space="preserve"> on major routes such as SR-169</w:t>
        </w:r>
      </w:ins>
      <w:r>
        <w:rPr>
          <w:rStyle w:val="None A"/>
          <w:rFonts w:ascii="Calibri" w:hAnsi="Calibri"/>
          <w:sz w:val="24"/>
          <w:szCs w:val="24"/>
          <w:rtl w:val="0"/>
        </w:rPr>
        <w:t>.</w:t>
      </w:r>
    </w:p>
    <w:p>
      <w:pPr>
        <w:pStyle w:val="Default"/>
        <w:numPr>
          <w:ilvl w:val="0"/>
          <w:numId w:val="4"/>
        </w:numPr>
        <w:bidi w:val="0"/>
        <w:spacing w:before="0" w:after="160" w:line="276" w:lineRule="auto"/>
        <w:ind w:right="0"/>
        <w:jc w:val="left"/>
        <w:rPr>
          <w:rFonts w:ascii="Calibri" w:hAnsi="Calibri"/>
          <w:b w:val="1"/>
          <w:bCs w:val="1"/>
          <w:sz w:val="24"/>
          <w:szCs w:val="24"/>
          <w:rtl w:val="0"/>
        </w:rPr>
      </w:pPr>
      <w:r>
        <w:rPr>
          <w:rStyle w:val="None A"/>
          <w:rFonts w:ascii="Calibri" w:hAnsi="Calibri"/>
          <w:b w:val="1"/>
          <w:bCs w:val="1"/>
          <w:sz w:val="24"/>
          <w:szCs w:val="24"/>
          <w:rtl w:val="0"/>
        </w:rPr>
        <w:t xml:space="preserve">Telecommunications: </w:t>
      </w:r>
      <w:r>
        <w:rPr>
          <w:rStyle w:val="None"/>
          <w:rFonts w:ascii="Calibri" w:hAnsi="Calibri"/>
          <w:b w:val="0"/>
          <w:bCs w:val="0"/>
          <w:sz w:val="24"/>
          <w:szCs w:val="24"/>
          <w:rtl w:val="0"/>
        </w:rPr>
        <w:t>Residents of the Greater Maple Valley/Cedar River subarea continue to face challenges with telecommunications, including frequent service interruptions and maintenance issues, particularly with the CenturyLink system. These disruptions affect both internet and telephone services, limiting access to telehealth, remote education, and home-based business opportunities.</w:t>
      </w:r>
    </w:p>
    <w:p>
      <w:pPr>
        <w:pStyle w:val="Default"/>
        <w:numPr>
          <w:ilvl w:val="0"/>
          <w:numId w:val="4"/>
        </w:numPr>
        <w:spacing w:before="0" w:after="160" w:line="276" w:lineRule="auto"/>
        <w:rPr>
          <w:rFonts w:ascii="Calibri" w:cs="Calibri" w:hAnsi="Calibri" w:eastAsia="Calibri"/>
          <w:b w:val="1"/>
          <w:bCs w:val="1"/>
          <w:sz w:val="24"/>
          <w:szCs w:val="24"/>
        </w:rPr>
      </w:pPr>
    </w:p>
    <w:p>
      <w:pPr>
        <w:pStyle w:val="Default"/>
        <w:numPr>
          <w:ilvl w:val="0"/>
          <w:numId w:val="4"/>
        </w:numPr>
        <w:bidi w:val="0"/>
        <w:spacing w:before="0" w:after="160" w:line="276" w:lineRule="auto"/>
        <w:ind w:right="0"/>
        <w:jc w:val="left"/>
        <w:rPr>
          <w:rFonts w:ascii="Calibri" w:hAnsi="Calibri"/>
          <w:b w:val="1"/>
          <w:bCs w:val="1"/>
          <w:sz w:val="24"/>
          <w:szCs w:val="24"/>
          <w:rtl w:val="0"/>
        </w:rPr>
      </w:pPr>
      <w:ins w:id="22" w:date="2026-05-18T14:12:00Z" w:author="GMVUAC">
        <w:r>
          <w:rPr>
            <w:rStyle w:val="None"/>
            <w:rFonts w:ascii="Calibri" w:hAnsi="Calibri"/>
            <w:b w:val="0"/>
            <w:bCs w:val="0"/>
            <w:sz w:val="24"/>
            <w:szCs w:val="24"/>
            <w:rtl w:val="0"/>
          </w:rPr>
          <w:t>Groundwater Protection: Groundwater quantity and quality are critically important to many rural residents dependent on private or small-community wells</w:t>
        </w:r>
      </w:ins>
      <w:commentRangeStart w:id="23"/>
      <w:ins w:id="24" w:date="2026-05-18T14:12:00Z" w:author="GMVUAC">
        <w:r>
          <w:rPr>
            <w:rStyle w:val="None"/>
            <w:rFonts w:ascii="Calibri" w:hAnsi="Calibri"/>
            <w:b w:val="0"/>
            <w:bCs w:val="0"/>
            <w:sz w:val="24"/>
            <w:szCs w:val="24"/>
            <w:rtl w:val="0"/>
          </w:rPr>
          <w:t>.</w:t>
        </w:r>
      </w:ins>
      <w:commentRangeEnd w:id="23"/>
      <w:r>
        <w:commentReference w:id="23"/>
      </w:r>
    </w:p>
    <w:p>
      <w:pPr>
        <w:pStyle w:val="Heading 2"/>
        <w:keepLines w:val="1"/>
        <w:spacing w:after="240"/>
        <w:rPr>
          <w:rStyle w:val="None"/>
          <w:rFonts w:ascii="Calibri" w:cs="Calibri" w:hAnsi="Calibri" w:eastAsia="Calibri"/>
          <w:outline w:val="0"/>
          <w:color w:val="1b76bc"/>
          <w:kern w:val="2"/>
          <w:sz w:val="32"/>
          <w:szCs w:val="32"/>
          <w:u w:color="1b76bc"/>
          <w14:textFill>
            <w14:solidFill>
              <w14:srgbClr w14:val="1B76BC"/>
            </w14:solidFill>
          </w14:textFill>
        </w:rPr>
      </w:pPr>
      <w:r>
        <w:rPr>
          <w:rStyle w:val="None"/>
          <w:rFonts w:ascii="Calibri" w:hAnsi="Calibri"/>
          <w:outline w:val="0"/>
          <w:color w:val="1b76bc"/>
          <w:kern w:val="2"/>
          <w:sz w:val="32"/>
          <w:szCs w:val="32"/>
          <w:u w:color="1b76bc"/>
          <w:rtl w:val="0"/>
          <w:lang w:val="en-US"/>
          <w14:textFill>
            <w14:solidFill>
              <w14:srgbClr w14:val="1B76BC"/>
            </w14:solidFill>
          </w14:textFill>
        </w:rPr>
        <w:t>Policies</w:t>
      </w:r>
    </w:p>
    <w:p>
      <w:pPr>
        <w:pStyle w:val="Default"/>
        <w:spacing w:before="0" w:after="240" w:line="276" w:lineRule="auto"/>
        <w:ind w:left="1800" w:hanging="1800"/>
        <w:rPr>
          <w:rStyle w:val="None"/>
          <w:rFonts w:ascii="Calibri" w:cs="Calibri" w:hAnsi="Calibri" w:eastAsia="Calibri"/>
          <w:sz w:val="24"/>
          <w:szCs w:val="24"/>
        </w:rPr>
      </w:pPr>
      <w:r>
        <w:rPr>
          <w:rStyle w:val="None"/>
          <w:rFonts w:ascii="Calibri" w:hAnsi="Calibri"/>
          <w:b w:val="1"/>
          <w:bCs w:val="1"/>
          <w:sz w:val="24"/>
          <w:szCs w:val="24"/>
          <w:rtl w:val="0"/>
        </w:rPr>
        <w:t>GMVCR-16</w:t>
      </w:r>
      <w:del w:id="25" w:date="2026-05-18T14:12:00Z" w:author="GMVUAC">
        <w:r>
          <w:rPr>
            <w:rStyle w:val="None"/>
            <w:rFonts w:ascii="Calibri" w:hAnsi="Calibri"/>
            <w:sz w:val="24"/>
            <w:szCs w:val="24"/>
            <w:rtl w:val="0"/>
          </w:rPr>
          <w:delText xml:space="preserve">   </w:delText>
        </w:r>
      </w:del>
      <w:ins w:id="26" w:date="2026-05-18T14:12:00Z" w:author="GMVUAC">
        <w:r>
          <w:rPr>
            <w:rStyle w:val="None"/>
            <w:rFonts w:ascii="Calibri" w:cs="Calibri" w:hAnsi="Calibri" w:eastAsia="Calibri"/>
            <w:b w:val="1"/>
            <w:bCs w:val="1"/>
            <w:sz w:val="24"/>
            <w:szCs w:val="24"/>
          </w:rPr>
          <w:tab/>
        </w:r>
      </w:ins>
      <w:r>
        <w:rPr>
          <w:rStyle w:val="None"/>
          <w:rFonts w:ascii="Calibri" w:hAnsi="Calibri"/>
          <w:sz w:val="24"/>
          <w:szCs w:val="24"/>
          <w:rtl w:val="0"/>
        </w:rPr>
        <w:t xml:space="preserve">Support continuous broadband and cellular service coverage in underserved areas of the Greater Maple Valley/Cedar River subarea by assisting community members in communicating service outages with utility providers. </w:t>
      </w:r>
      <w:r>
        <w:rPr>
          <w:rStyle w:val="None"/>
          <w:rFonts w:ascii="Calibri" w:cs="Calibri" w:hAnsi="Calibri" w:eastAsia="Calibri"/>
          <w:sz w:val="24"/>
          <w:szCs w:val="24"/>
        </w:rPr>
        <w:br w:type="textWrapping"/>
      </w:r>
      <w:commentRangeStart w:id="27"/>
    </w:p>
    <w:p>
      <w:pPr>
        <w:pStyle w:val="Default"/>
        <w:spacing w:before="0" w:after="240" w:line="276" w:lineRule="auto"/>
        <w:ind w:left="1800" w:hanging="1800"/>
        <w:rPr>
          <w:rStyle w:val="None"/>
          <w:rFonts w:ascii="Calibri" w:cs="Calibri" w:hAnsi="Calibri" w:eastAsia="Calibri"/>
          <w:sz w:val="24"/>
          <w:szCs w:val="24"/>
        </w:rPr>
      </w:pPr>
      <w:r>
        <w:rPr>
          <w:rStyle w:val="None"/>
          <w:rFonts w:ascii="Calibri" w:hAnsi="Calibri"/>
          <w:b w:val="1"/>
          <w:bCs w:val="1"/>
          <w:sz w:val="24"/>
          <w:szCs w:val="24"/>
          <w:rtl w:val="0"/>
        </w:rPr>
        <w:t>GMVCR</w:t>
      </w:r>
      <w:commentRangeEnd w:id="27"/>
      <w:r>
        <w:commentReference w:id="27"/>
      </w:r>
      <w:r>
        <w:rPr>
          <w:rStyle w:val="None"/>
          <w:rFonts w:ascii="Calibri" w:hAnsi="Calibri"/>
          <w:b w:val="1"/>
          <w:bCs w:val="1"/>
          <w:sz w:val="24"/>
          <w:szCs w:val="24"/>
          <w:rtl w:val="0"/>
        </w:rPr>
        <w:t>-17</w:t>
      </w:r>
      <w:del w:id="28" w:date="2026-05-18T14:12:00Z" w:author="GMVUAC">
        <w:r>
          <w:rPr>
            <w:rStyle w:val="None"/>
            <w:rFonts w:ascii="Calibri" w:hAnsi="Calibri"/>
            <w:sz w:val="24"/>
            <w:szCs w:val="24"/>
            <w:rtl w:val="0"/>
          </w:rPr>
          <w:delText xml:space="preserve">   </w:delText>
        </w:r>
      </w:del>
      <w:ins w:id="29" w:date="2026-05-18T14:12:00Z" w:author="GMVUAC">
        <w:r>
          <w:rPr>
            <w:rStyle w:val="None"/>
            <w:rFonts w:ascii="Calibri" w:cs="Calibri" w:hAnsi="Calibri" w:eastAsia="Calibri"/>
            <w:b w:val="1"/>
            <w:bCs w:val="1"/>
            <w:sz w:val="24"/>
            <w:szCs w:val="24"/>
          </w:rPr>
          <w:tab/>
        </w:r>
      </w:ins>
      <w:r>
        <w:rPr>
          <w:rStyle w:val="None"/>
          <w:rFonts w:ascii="Calibri" w:hAnsi="Calibri"/>
          <w:sz w:val="24"/>
          <w:szCs w:val="24"/>
          <w:rtl w:val="0"/>
        </w:rPr>
        <w:t>Continue pursuing grant funding and partnership opportunities with telecommunications providers to expand and upgrade telecommunications infrastructure in the Greater Maple Valley/Cedar River area, with a focus on the portions of the subarea in the Central Zone of the 2020 Broadband Access Study.</w:t>
      </w:r>
    </w:p>
    <w:p>
      <w:pPr>
        <w:pStyle w:val="Default"/>
        <w:spacing w:before="0" w:line="276" w:lineRule="auto"/>
        <w:ind w:left="1800" w:right="288" w:hanging="1800"/>
        <w:rPr>
          <w:rStyle w:val="None"/>
          <w:rFonts w:ascii="Calibri" w:cs="Calibri" w:hAnsi="Calibri" w:eastAsia="Calibri"/>
          <w:sz w:val="24"/>
          <w:szCs w:val="24"/>
        </w:rPr>
      </w:pPr>
      <w:r>
        <w:rPr>
          <w:rStyle w:val="None"/>
          <w:rFonts w:ascii="Calibri" w:hAnsi="Calibri"/>
          <w:b w:val="1"/>
          <w:bCs w:val="1"/>
          <w:sz w:val="24"/>
          <w:szCs w:val="24"/>
          <w:rtl w:val="0"/>
        </w:rPr>
        <w:t>GMVCR-18</w:t>
      </w:r>
      <w:del w:id="30" w:date="2026-05-18T14:12:00Z" w:author="GMVUAC">
        <w:r>
          <w:rPr>
            <w:rStyle w:val="None"/>
            <w:rFonts w:ascii="Calibri" w:hAnsi="Calibri"/>
            <w:b w:val="1"/>
            <w:bCs w:val="1"/>
            <w:sz w:val="24"/>
            <w:szCs w:val="24"/>
            <w:rtl w:val="0"/>
          </w:rPr>
          <w:delText xml:space="preserve">   </w:delText>
        </w:r>
      </w:del>
      <w:ins w:id="31" w:date="2026-05-18T14:12:00Z" w:author="GMVUAC">
        <w:r>
          <w:rPr>
            <w:rStyle w:val="None"/>
            <w:rFonts w:ascii="Calibri" w:cs="Calibri" w:hAnsi="Calibri" w:eastAsia="Calibri"/>
            <w:b w:val="1"/>
            <w:bCs w:val="1"/>
            <w:sz w:val="24"/>
            <w:szCs w:val="24"/>
          </w:rPr>
          <w:tab/>
        </w:r>
      </w:ins>
      <w:r>
        <w:rPr>
          <w:rStyle w:val="None"/>
          <w:rFonts w:ascii="Calibri" w:hAnsi="Calibri"/>
          <w:sz w:val="24"/>
          <w:szCs w:val="24"/>
          <w:rtl w:val="0"/>
        </w:rPr>
        <w:t>Preserve the long-term utility use of Lake Youngs and the ecological integrity of the surrounding forest by retaining low-density zoning on surrounding parcels.</w:t>
      </w:r>
      <w:commentRangeStart w:id="32"/>
      <w:ins w:id="33" w:date="2026-05-18T14:12:00Z" w:author="GMVUAC">
        <w:r>
          <w:rPr>
            <w:rStyle w:val="None"/>
            <w:rFonts w:ascii="Calibri" w:cs="Calibri" w:hAnsi="Calibri" w:eastAsia="Calibri"/>
            <w:sz w:val="24"/>
            <w:szCs w:val="24"/>
          </w:rPr>
          <w:br w:type="textWrapping"/>
        </w:r>
      </w:ins>
      <w:commentRangeEnd w:id="32"/>
      <w:r>
        <w:commentReference w:id="32"/>
      </w:r>
    </w:p>
    <w:p>
      <w:pPr>
        <w:pStyle w:val="Default"/>
        <w:spacing w:before="0" w:line="276" w:lineRule="auto"/>
        <w:ind w:left="1800" w:right="288" w:hanging="1800"/>
        <w:rPr>
          <w:ins w:id="34" w:date="2026-05-18T14:12:00Z" w:author="GMVUAC"/>
          <w:rStyle w:val="None"/>
          <w:rFonts w:ascii="Calibri" w:cs="Calibri" w:hAnsi="Calibri" w:eastAsia="Calibri"/>
          <w:sz w:val="24"/>
          <w:szCs w:val="24"/>
        </w:rPr>
      </w:pPr>
    </w:p>
    <w:p>
      <w:pPr>
        <w:pStyle w:val="Default"/>
        <w:spacing w:before="0" w:after="240" w:line="276" w:lineRule="auto"/>
        <w:ind w:left="1800" w:hanging="1800"/>
        <w:rPr>
          <w:ins w:id="35" w:date="2026-05-18T14:12:00Z" w:author="GMVUAC"/>
          <w:rStyle w:val="None"/>
          <w:rFonts w:ascii="Calibri" w:cs="Calibri" w:hAnsi="Calibri" w:eastAsia="Calibri"/>
          <w:sz w:val="24"/>
          <w:szCs w:val="24"/>
        </w:rPr>
      </w:pPr>
      <w:ins w:id="36" w:date="2026-05-18T14:12:00Z" w:author="GMVUAC">
        <w:r>
          <w:rPr>
            <w:rStyle w:val="None"/>
            <w:rFonts w:ascii="Calibri" w:hAnsi="Calibri"/>
            <w:sz w:val="24"/>
            <w:szCs w:val="24"/>
            <w:rtl w:val="0"/>
          </w:rPr>
          <w:t>GMVCR-Ch9a</w:t>
        </w:r>
      </w:ins>
      <w:ins w:id="37" w:date="2026-05-18T14:12:00Z" w:author="GMVUAC">
        <w:r>
          <w:rPr>
            <w:rStyle w:val="None"/>
            <w:rFonts w:ascii="Calibri" w:cs="Calibri" w:hAnsi="Calibri" w:eastAsia="Calibri"/>
            <w:sz w:val="24"/>
            <w:szCs w:val="24"/>
          </w:rPr>
          <w:tab/>
        </w:r>
      </w:ins>
      <w:ins w:id="38" w:date="2026-05-18T14:12:00Z" w:author="GMVUAC">
        <w:r>
          <w:rPr>
            <w:rStyle w:val="None"/>
            <w:rFonts w:ascii="Calibri" w:hAnsi="Calibri"/>
            <w:sz w:val="24"/>
            <w:szCs w:val="24"/>
            <w:rtl w:val="0"/>
          </w:rPr>
          <w:t>Provide mechanisms that will ease the transition from natural gas and propane to non-greenhouse-gas-producing sources.</w:t>
        </w:r>
      </w:ins>
      <w:ins w:id="39" w:date="2026-05-18T14:12:00Z" w:author="GMVUAC">
        <w:r>
          <w:rPr>
            <w:rStyle w:val="None"/>
            <w:rFonts w:ascii="Calibri" w:cs="Calibri" w:hAnsi="Calibri" w:eastAsia="Calibri"/>
            <w:sz w:val="24"/>
            <w:szCs w:val="24"/>
          </w:rPr>
          <w:br w:type="textWrapping"/>
        </w:r>
      </w:ins>
      <w:commentRangeStart w:id="40"/>
    </w:p>
    <w:p>
      <w:pPr>
        <w:pStyle w:val="Default"/>
        <w:spacing w:before="0" w:after="240" w:line="276" w:lineRule="auto"/>
        <w:ind w:left="1800" w:hanging="1800"/>
        <w:rPr>
          <w:ins w:id="41" w:date="2026-05-18T14:12:00Z" w:author="GMVUAC"/>
          <w:rStyle w:val="None"/>
          <w:rFonts w:ascii="Calibri" w:cs="Calibri" w:hAnsi="Calibri" w:eastAsia="Calibri"/>
          <w:sz w:val="24"/>
          <w:szCs w:val="24"/>
        </w:rPr>
      </w:pPr>
      <w:ins w:id="42" w:date="2026-05-18T14:12:00Z" w:author="GMVUAC">
        <w:r>
          <w:rPr>
            <w:rStyle w:val="None"/>
            <w:rFonts w:ascii="Calibri" w:hAnsi="Calibri"/>
            <w:sz w:val="24"/>
            <w:szCs w:val="24"/>
            <w:rtl w:val="0"/>
          </w:rPr>
          <w:t>GMVCR</w:t>
        </w:r>
      </w:ins>
      <w:commentRangeEnd w:id="40"/>
      <w:r>
        <w:commentReference w:id="40"/>
      </w:r>
      <w:ins w:id="43" w:date="2026-05-18T14:12:00Z" w:author="GMVUAC">
        <w:r>
          <w:rPr>
            <w:rStyle w:val="None"/>
            <w:rFonts w:ascii="Calibri" w:hAnsi="Calibri"/>
            <w:sz w:val="24"/>
            <w:szCs w:val="24"/>
            <w:rtl w:val="0"/>
          </w:rPr>
          <w:t>-Ch9b</w:t>
        </w:r>
      </w:ins>
      <w:ins w:id="44" w:date="2026-05-18T14:12:00Z" w:author="GMVUAC">
        <w:r>
          <w:rPr>
            <w:rStyle w:val="None"/>
            <w:rFonts w:ascii="Calibri" w:cs="Calibri" w:hAnsi="Calibri" w:eastAsia="Calibri"/>
            <w:sz w:val="24"/>
            <w:szCs w:val="24"/>
          </w:rPr>
          <w:tab/>
        </w:r>
      </w:ins>
      <w:ins w:id="45" w:date="2026-05-18T14:12:00Z" w:author="GMVUAC">
        <w:r>
          <w:rPr>
            <w:rStyle w:val="None"/>
            <w:rFonts w:ascii="Calibri" w:hAnsi="Calibri"/>
            <w:sz w:val="24"/>
            <w:szCs w:val="24"/>
            <w:rtl w:val="0"/>
          </w:rPr>
          <w:t>Ensure that large-scale battery energy storage systems are located where adequate infrastructure exists, especially for especially for public and ecological safety.</w:t>
        </w:r>
      </w:ins>
      <w:ins w:id="46" w:date="2026-05-18T14:12:00Z" w:author="GMVUAC">
        <w:r>
          <w:rPr>
            <w:rStyle w:val="None"/>
            <w:rFonts w:ascii="Calibri" w:cs="Calibri" w:hAnsi="Calibri" w:eastAsia="Calibri"/>
            <w:sz w:val="24"/>
            <w:szCs w:val="24"/>
          </w:rPr>
          <w:br w:type="textWrapping"/>
        </w:r>
      </w:ins>
      <w:commentRangeStart w:id="47"/>
    </w:p>
    <w:p>
      <w:pPr>
        <w:pStyle w:val="Default"/>
        <w:spacing w:before="0" w:after="240" w:line="276" w:lineRule="auto"/>
        <w:ind w:left="1800" w:hanging="1800"/>
        <w:rPr>
          <w:ins w:id="48" w:date="2026-05-18T14:12:00Z" w:author="GMVUAC"/>
          <w:rStyle w:val="None"/>
          <w:rFonts w:ascii="Calibri" w:cs="Calibri" w:hAnsi="Calibri" w:eastAsia="Calibri"/>
          <w:sz w:val="24"/>
          <w:szCs w:val="24"/>
        </w:rPr>
      </w:pPr>
      <w:ins w:id="49" w:date="2026-05-18T14:12:00Z" w:author="GMVUAC">
        <w:r>
          <w:rPr>
            <w:rStyle w:val="None"/>
            <w:rFonts w:ascii="Calibri" w:hAnsi="Calibri"/>
            <w:sz w:val="24"/>
            <w:szCs w:val="24"/>
            <w:rtl w:val="0"/>
          </w:rPr>
          <w:t>GMVCR</w:t>
        </w:r>
      </w:ins>
      <w:commentRangeEnd w:id="47"/>
      <w:r>
        <w:commentReference w:id="47"/>
      </w:r>
      <w:ins w:id="50" w:date="2026-05-18T14:12:00Z" w:author="GMVUAC">
        <w:r>
          <w:rPr>
            <w:rStyle w:val="None"/>
            <w:rFonts w:ascii="Calibri" w:hAnsi="Calibri"/>
            <w:sz w:val="24"/>
            <w:szCs w:val="24"/>
            <w:rtl w:val="0"/>
          </w:rPr>
          <w:t>-Ch9c</w:t>
        </w:r>
      </w:ins>
      <w:ins w:id="51" w:date="2026-05-18T14:12:00Z" w:author="GMVUAC">
        <w:r>
          <w:rPr>
            <w:rStyle w:val="None"/>
            <w:rFonts w:ascii="Calibri" w:cs="Calibri" w:hAnsi="Calibri" w:eastAsia="Calibri"/>
            <w:sz w:val="24"/>
            <w:szCs w:val="24"/>
          </w:rPr>
          <w:tab/>
        </w:r>
      </w:ins>
      <w:ins w:id="52" w:date="2026-05-18T14:12:00Z" w:author="GMVUAC">
        <w:r>
          <w:rPr>
            <w:rStyle w:val="None"/>
            <w:rFonts w:ascii="Calibri" w:hAnsi="Calibri"/>
            <w:sz w:val="24"/>
            <w:szCs w:val="24"/>
            <w:rtl w:val="0"/>
          </w:rPr>
          <w:t>E</w:t>
        </w:r>
      </w:ins>
      <w:ins w:id="53" w:date="2026-05-18T14:12:00Z" w:author="GMVUAC">
        <w:r>
          <w:rPr>
            <w:rStyle w:val="None"/>
            <w:rFonts w:ascii="Calibri" w:hAnsi="Calibri"/>
            <w:sz w:val="24"/>
            <w:szCs w:val="24"/>
            <w:rtl w:val="0"/>
          </w:rPr>
          <w:t>nsure a CHRLF closure plan is developed including schedule with specific measurable milestones based on no further expansion after the current 2019 KCSWM Comprehensive Plan is complete.</w:t>
        </w:r>
      </w:ins>
    </w:p>
    <w:p>
      <w:pPr>
        <w:pStyle w:val="Default"/>
        <w:spacing w:before="0" w:after="240" w:line="276" w:lineRule="auto"/>
        <w:ind w:left="1800" w:hanging="1800"/>
        <w:rPr>
          <w:ins w:id="54" w:date="2026-05-18T14:12:00Z" w:author="GMVUAC"/>
          <w:rStyle w:val="None"/>
          <w:rFonts w:ascii="Calibri" w:cs="Calibri" w:hAnsi="Calibri" w:eastAsia="Calibri"/>
          <w:sz w:val="24"/>
          <w:szCs w:val="24"/>
        </w:rPr>
      </w:pPr>
      <w:ins w:id="55" w:date="2026-05-18T14:12:00Z" w:author="GMVUAC">
        <w:r>
          <w:rPr>
            <w:rStyle w:val="None"/>
            <w:rFonts w:ascii="Calibri" w:hAnsi="Calibri"/>
            <w:sz w:val="24"/>
            <w:szCs w:val="24"/>
            <w:rtl w:val="0"/>
          </w:rPr>
          <w:t>GMVCR-Ch9d</w:t>
        </w:r>
      </w:ins>
      <w:ins w:id="56" w:date="2026-05-18T14:12:00Z" w:author="GMVUAC">
        <w:r>
          <w:rPr>
            <w:rStyle w:val="None"/>
            <w:rFonts w:ascii="Calibri" w:cs="Calibri" w:hAnsi="Calibri" w:eastAsia="Calibri"/>
            <w:sz w:val="24"/>
            <w:szCs w:val="24"/>
          </w:rPr>
          <w:tab/>
        </w:r>
      </w:ins>
      <w:ins w:id="57" w:date="2026-05-18T14:12:00Z" w:author="GMVUAC">
        <w:r>
          <w:rPr>
            <w:rStyle w:val="None"/>
            <w:rFonts w:ascii="Calibri" w:hAnsi="Calibri"/>
            <w:sz w:val="24"/>
            <w:szCs w:val="24"/>
            <w:rtl w:val="0"/>
          </w:rPr>
          <w:t>Condition development to, protect against groundwater contamination, particularly on lands within critical aquifer-recharge areas, or wellhead protection areas with short travel times.</w:t>
        </w:r>
      </w:ins>
    </w:p>
    <w:p>
      <w:pPr>
        <w:pStyle w:val="Default"/>
        <w:spacing w:before="0" w:after="240" w:line="276" w:lineRule="auto"/>
        <w:ind w:left="1800" w:hanging="1800"/>
      </w:pPr>
      <w:ins w:id="58" w:date="2026-05-18T14:12:00Z" w:author="GMVUAC">
        <w:r>
          <w:rPr>
            <w:rStyle w:val="None"/>
            <w:rFonts w:ascii="Calibri" w:hAnsi="Calibri"/>
            <w:sz w:val="24"/>
            <w:szCs w:val="24"/>
            <w:rtl w:val="0"/>
          </w:rPr>
          <w:t>GMVCR-CH9e</w:t>
        </w:r>
      </w:ins>
      <w:ins w:id="59" w:date="2026-05-18T14:12:00Z" w:author="GMVUAC">
        <w:r>
          <w:rPr>
            <w:rStyle w:val="None"/>
            <w:rFonts w:ascii="Calibri" w:cs="Calibri" w:hAnsi="Calibri" w:eastAsia="Calibri"/>
            <w:sz w:val="24"/>
            <w:szCs w:val="24"/>
          </w:rPr>
          <w:tab/>
        </w:r>
      </w:ins>
      <w:ins w:id="60" w:date="2026-05-18T14:12:00Z" w:author="GMVUAC">
        <w:r>
          <w:rPr>
            <w:rStyle w:val="None"/>
            <w:rFonts w:ascii="Calibri" w:hAnsi="Calibri"/>
            <w:sz w:val="24"/>
            <w:szCs w:val="24"/>
            <w:rtl w:val="0"/>
          </w:rPr>
          <w:t>Increase law enforcement of speeding on local roads as commuters seek alternate routes.</w:t>
        </w:r>
      </w:ins>
    </w:p>
    <w:sectPr>
      <w:headerReference w:type="default" r:id="rId6"/>
      <w:footerReference w:type="default" r:id="rId7"/>
      <w:pgSz w:w="12240" w:h="15840" w:orient="portrait"/>
      <w:pgMar w:top="1440" w:right="1440" w:bottom="1440" w:left="1440" w:header="720" w:footer="864"/>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0" w:author="GMVUAC" w:date="2026-05-07T07:46:00Z">
    <w:p w14:paraId="1111FFFF">
      <w:pPr>
        <w:pStyle w:val="Default"/>
      </w:pPr>
    </w:p>
    <w:p w14:paraId="11120000">
      <w:pPr>
        <w:pStyle w:val="Default"/>
      </w:pPr>
      <w:r>
        <w:rPr>
          <w:rtl w:val="0"/>
        </w:rPr>
        <w:t xml:space="preserve">Our Word version did not retain the front photo  (Image 17) here and the caption should be </w:t>
      </w:r>
      <w:r>
        <w:rPr>
          <w:rtl w:val="0"/>
        </w:rPr>
        <w:t>“</w:t>
      </w:r>
      <w:r>
        <w:rPr>
          <w:rtl w:val="0"/>
        </w:rPr>
        <w:t>Raver Substation on Retreat-Kanasket Rd SE.</w:t>
      </w:r>
      <w:r>
        <w:rPr>
          <w:rtl w:val="0"/>
        </w:rPr>
        <w:t>”</w:t>
      </w:r>
    </w:p>
  </w:comment>
  <w:comment w:id="3" w:author="GMVUAC" w:date="2026-04-22T12:18:00Z">
    <w:p w14:paraId="11120001">
      <w:pPr>
        <w:pStyle w:val="Default"/>
      </w:pPr>
    </w:p>
    <w:p w14:paraId="11120002">
      <w:pPr>
        <w:pStyle w:val="Default"/>
      </w:pPr>
      <w:r>
        <w:rPr>
          <w:rtl w:val="0"/>
        </w:rPr>
        <w:t>We assume this refers to the various PSRC (4-county) planning exercises, which most recently lead to VISION 2050 ?</w:t>
      </w:r>
    </w:p>
  </w:comment>
  <w:comment w:id="7" w:author="GMVUAC" w:date="2026-04-22T12:21:00Z">
    <w:p w14:paraId="11120003">
      <w:pPr>
        <w:pStyle w:val="Default"/>
      </w:pPr>
    </w:p>
    <w:p w14:paraId="11120004">
      <w:pPr>
        <w:pStyle w:val="Default"/>
      </w:pPr>
      <w:r>
        <w:rPr>
          <w:rtl w:val="0"/>
        </w:rPr>
        <w:t>School Siting Task Force (SSTF) derived policies should be mentioned here, as they directly affect the Tahoma School District</w:t>
      </w:r>
      <w:r>
        <w:rPr>
          <w:rtl w:val="0"/>
        </w:rPr>
        <w:t>’</w:t>
      </w:r>
      <w:r>
        <w:rPr>
          <w:rtl w:val="0"/>
        </w:rPr>
        <w:t>s plans for new school(s). One of the GMVUAC</w:t>
      </w:r>
      <w:r>
        <w:rPr>
          <w:rtl w:val="0"/>
        </w:rPr>
        <w:t>’</w:t>
      </w:r>
      <w:r>
        <w:rPr>
          <w:rtl w:val="0"/>
        </w:rPr>
        <w:t>s members, Peter Rimbos, served on the 2011-2012 SSTF and can discuss this at length.</w:t>
      </w:r>
    </w:p>
  </w:comment>
  <w:comment w:id="10" w:author="GMVUAC" w:date="2026-05-08T08:28:00Z">
    <w:p w14:paraId="11120005">
      <w:pPr>
        <w:pStyle w:val="Default"/>
      </w:pPr>
    </w:p>
    <w:p w14:paraId="11120006">
      <w:pPr>
        <w:pStyle w:val="Default"/>
      </w:pPr>
      <w:r>
        <w:rPr>
          <w:rtl w:val="0"/>
        </w:rPr>
        <w:t>We</w:t>
      </w:r>
      <w:r>
        <w:rPr>
          <w:rtl w:val="0"/>
        </w:rPr>
        <w:t>’</w:t>
      </w:r>
      <w:r>
        <w:rPr>
          <w:rtl w:val="0"/>
        </w:rPr>
        <w:t>ve made comments on the Appendix A Figure 48 Map of Water Providers stating that the Cherokee Bay Water Association is wholly within the City of Maple Valley and, thus, not part of this Subarea Plan.</w:t>
      </w:r>
    </w:p>
    <w:p w14:paraId="11120007">
      <w:pPr>
        <w:pStyle w:val="Default"/>
      </w:pPr>
    </w:p>
    <w:p w14:paraId="11120008">
      <w:pPr>
        <w:pStyle w:val="Default"/>
      </w:pPr>
      <w:r>
        <w:rPr>
          <w:rtl w:val="0"/>
        </w:rPr>
        <w:t>We added the Covington Water District to the text in this chapter, since it includes all of Ravensdale, etc.</w:t>
      </w:r>
    </w:p>
  </w:comment>
  <w:comment w:id="15" w:author="GMVUAC" w:date="2026-04-22T12:22:00Z">
    <w:p w14:paraId="11120009">
      <w:pPr>
        <w:pStyle w:val="Default"/>
      </w:pPr>
    </w:p>
    <w:p w14:paraId="1112000A">
      <w:pPr>
        <w:pStyle w:val="Default"/>
      </w:pPr>
      <w:r>
        <w:rPr>
          <w:rtl w:val="0"/>
        </w:rPr>
        <w:t>Although not in this subarea the Cedar Hills Regional Landfill (CHRLF) directly affects its the people and properties.  Current King County policies do not seek to achieve closure of the CHRLF.  The County is in the business of representing its people, which involves taking care of its land as a resource and protecting its people's health.  Further, County policies include statements, such as "maximize the capacity,</w:t>
      </w:r>
      <w:r>
        <w:rPr>
          <w:rtl w:val="0"/>
        </w:rPr>
        <w:t xml:space="preserve">” </w:t>
      </w:r>
      <w:r>
        <w:rPr>
          <w:rtl w:val="0"/>
        </w:rPr>
        <w:t>but they are undefined.  This philosophy has led the County to increase the landfill</w:t>
      </w:r>
      <w:r>
        <w:rPr>
          <w:rtl w:val="0"/>
        </w:rPr>
        <w:t>’</w:t>
      </w:r>
      <w:r>
        <w:rPr>
          <w:rtl w:val="0"/>
        </w:rPr>
        <w:t xml:space="preserve">s height over the originally designated 800 ft. It also could allow push back on the 1000-ft buffer. In fact, the County continually has tried to move into that buffer. </w:t>
      </w:r>
      <w:r>
        <w:rPr>
          <w:rtl w:val="0"/>
        </w:rPr>
        <w:t>“</w:t>
      </w:r>
      <w:r>
        <w:rPr>
          <w:rtl w:val="0"/>
        </w:rPr>
        <w:t>Capacity</w:t>
      </w:r>
      <w:r>
        <w:rPr>
          <w:rtl w:val="0"/>
        </w:rPr>
        <w:t xml:space="preserve">” </w:t>
      </w:r>
      <w:r>
        <w:rPr>
          <w:rtl w:val="0"/>
        </w:rPr>
        <w:t>is defined by footprint and airspace</w:t>
      </w:r>
      <w:r>
        <w:rPr>
          <w:rtl w:val="0"/>
        </w:rPr>
        <w:t>—</w:t>
      </w:r>
      <w:r>
        <w:rPr>
          <w:rtl w:val="0"/>
        </w:rPr>
        <w:t>and it's all subject to engineering. The County could decide to build large retaining walls to increase the height and, thus capacity</w:t>
      </w:r>
      <w:r>
        <w:rPr>
          <w:rtl w:val="0"/>
        </w:rPr>
        <w:t>—</w:t>
      </w:r>
      <w:r>
        <w:rPr>
          <w:rtl w:val="0"/>
        </w:rPr>
        <w:t>this had been proposed at one time</w:t>
      </w:r>
      <w:r>
        <w:rPr>
          <w:rtl w:val="0"/>
        </w:rPr>
        <w:t>—</w:t>
      </w:r>
      <w:r>
        <w:rPr>
          <w:rtl w:val="0"/>
        </w:rPr>
        <w:t xml:space="preserve">and could be again. </w:t>
      </w:r>
      <w:r>
        <w:rPr>
          <w:rtl w:val="0"/>
        </w:rPr>
        <w:t>“</w:t>
      </w:r>
      <w:r>
        <w:rPr>
          <w:rtl w:val="0"/>
        </w:rPr>
        <w:t>Maximizing the capacity</w:t>
      </w:r>
      <w:r>
        <w:rPr>
          <w:rtl w:val="0"/>
        </w:rPr>
        <w:t xml:space="preserve">” </w:t>
      </w:r>
      <w:r>
        <w:rPr>
          <w:rtl w:val="0"/>
        </w:rPr>
        <w:t xml:space="preserve">is far too open-ended and, thus, policies should state: </w:t>
      </w:r>
      <w:r>
        <w:rPr>
          <w:rtl w:val="0"/>
        </w:rPr>
        <w:t>“</w:t>
      </w:r>
      <w:r>
        <w:rPr>
          <w:rtl w:val="0"/>
        </w:rPr>
        <w:t>King County shall seek and plan for closure of the CHRLF in as timely manner as possible.</w:t>
      </w:r>
      <w:r>
        <w:rPr>
          <w:rtl w:val="0"/>
        </w:rPr>
        <w:t xml:space="preserve">”  </w:t>
      </w:r>
      <w:r>
        <w:rPr>
          <w:rtl w:val="0"/>
        </w:rPr>
        <w:t>The County needs to give greater attention and focus to the issue of closure of the CHRLF.  In past decades, deadlines have been unmet and promises not kept.  A firm plan of action [probably a Policy included in this chapter] needs to be put into place in the near future. This plan, or legal vehicle, must provide residents in the greater Maple Valley area with not only transparency, but with a sense of confidence toward King County governance.</w:t>
      </w:r>
    </w:p>
  </w:comment>
  <w:comment w:id="16" w:author="GMVUAC" w:date="2026-04-28T10:25:00Z">
    <w:p w14:paraId="1112000B">
      <w:pPr>
        <w:pStyle w:val="Default"/>
      </w:pPr>
    </w:p>
    <w:p w14:paraId="1112000C">
      <w:pPr>
        <w:pStyle w:val="Default"/>
      </w:pPr>
      <w:r>
        <w:rPr>
          <w:rtl w:val="0"/>
        </w:rPr>
        <w:t>Yes, outages are more frequent outside urban areas, but they are of much shorter duration (&lt; 1 day in most cases) due to much improved facilities, preventative maintenance, and more rapid response teams for emergencies.  Back in the 1980</w:t>
      </w:r>
      <w:r>
        <w:rPr>
          <w:rtl w:val="0"/>
        </w:rPr>
        <w:t>’</w:t>
      </w:r>
      <w:r>
        <w:rPr>
          <w:rtl w:val="0"/>
        </w:rPr>
        <w:t>s many sometimes experienced 1- or 2-week outages.</w:t>
      </w:r>
    </w:p>
  </w:comment>
  <w:comment w:id="17" w:author="GMVUAC" w:date="2026-04-28T10:29:00Z">
    <w:p w14:paraId="1112000D">
      <w:pPr>
        <w:pStyle w:val="Default"/>
      </w:pPr>
    </w:p>
    <w:p w14:paraId="1112000E">
      <w:pPr>
        <w:pStyle w:val="Default"/>
      </w:pPr>
      <w:r>
        <w:rPr>
          <w:rtl w:val="0"/>
        </w:rPr>
        <w:t>Primarily urban-serving facilities have NO place in the Rural Area.</w:t>
      </w:r>
    </w:p>
  </w:comment>
  <w:comment w:id="18" w:author="GMVUAC" w:date="2026-04-24T10:24:00Z">
    <w:p w14:paraId="1112000F">
      <w:pPr>
        <w:pStyle w:val="Default"/>
      </w:pPr>
    </w:p>
    <w:p w14:paraId="11120010">
      <w:pPr>
        <w:pStyle w:val="Default"/>
      </w:pPr>
      <w:r>
        <w:rPr>
          <w:rtl w:val="0"/>
        </w:rPr>
        <w:t>A CHRLF Closure plan needs to be adopted with set timelines, measurable milestones, and commitments to the community.</w:t>
      </w:r>
    </w:p>
  </w:comment>
  <w:comment w:id="19" w:author="GMVUAC" w:date="2026-05-13T10:38:00Z">
    <w:p w14:paraId="11120011">
      <w:pPr>
        <w:pStyle w:val="Default"/>
      </w:pPr>
    </w:p>
    <w:p w14:paraId="11120012">
      <w:pPr>
        <w:pStyle w:val="Default"/>
      </w:pPr>
      <w:r>
        <w:rPr>
          <w:rtl w:val="0"/>
        </w:rPr>
        <w:t xml:space="preserve">Due to the very large size of the Rural Area, emergency response to major disasters is a concern. A review should be done to see if volunteers are being effectively utilized for this purpose. As an example veteran groups could be involved. </w:t>
      </w:r>
    </w:p>
    <w:p w14:paraId="11120013">
      <w:pPr>
        <w:pStyle w:val="Default"/>
      </w:pPr>
    </w:p>
    <w:p w14:paraId="11120014">
      <w:pPr>
        <w:pStyle w:val="Default"/>
      </w:pPr>
      <w:r>
        <w:rPr>
          <w:rtl w:val="0"/>
        </w:rPr>
        <w:t>A review should be done to see if emergency supplies strategically located in rural areas reduce the time to get them where they are needed.</w:t>
      </w:r>
    </w:p>
  </w:comment>
  <w:comment w:id="23" w:author="GMVUAC" w:date="2026-04-24T10:27:00Z">
    <w:p w14:paraId="11120015">
      <w:pPr>
        <w:pStyle w:val="Default"/>
      </w:pPr>
    </w:p>
    <w:p w14:paraId="11120016">
      <w:pPr>
        <w:pStyle w:val="Default"/>
      </w:pPr>
      <w:r>
        <w:rPr>
          <w:rtl w:val="0"/>
        </w:rPr>
        <w:t>In addition, some residents in Ravensdale area have reported that their private wells are going dry.  Likely to be an increasing problem with climate change induced droughts, and increasing rural residents.  Also, it is important to protect groundwater supplies serving municipal sources (Kent &amp; Covington), or down-gradient private wells, especially on high groundwater contamination risk lands.</w:t>
      </w:r>
    </w:p>
  </w:comment>
  <w:comment w:id="27" w:author="GMVUAC" w:date="2026-05-13T10:39:00Z">
    <w:p w14:paraId="11120017">
      <w:pPr>
        <w:pStyle w:val="Default"/>
      </w:pPr>
    </w:p>
    <w:p w14:paraId="11120018">
      <w:pPr>
        <w:pStyle w:val="Default"/>
      </w:pPr>
      <w:r>
        <w:rPr>
          <w:rtl w:val="0"/>
        </w:rPr>
        <w:t>Satellite internet connection is also a viable option in the Rural Area. Programs to make the installation and use of these systems should be reviewed.</w:t>
      </w:r>
    </w:p>
  </w:comment>
  <w:comment w:id="32" w:author="GMVUAC" w:date="2026-05-07T08:07:00Z">
    <w:p w14:paraId="11120019">
      <w:pPr>
        <w:pStyle w:val="Default"/>
      </w:pPr>
    </w:p>
    <w:p w14:paraId="1112001A">
      <w:pPr>
        <w:pStyle w:val="Default"/>
      </w:pPr>
      <w:r>
        <w:rPr>
          <w:rtl w:val="0"/>
        </w:rPr>
        <w:t xml:space="preserve">This would help meet the first Community Priority </w:t>
      </w:r>
      <w:r>
        <w:rPr>
          <w:rtl w:val="0"/>
        </w:rPr>
        <w:t>“</w:t>
      </w:r>
      <w:r>
        <w:rPr>
          <w:rtl w:val="0"/>
        </w:rPr>
        <w:t>Natural Gas Service and Propane</w:t>
      </w:r>
      <w:r>
        <w:rPr>
          <w:rtl w:val="0"/>
        </w:rPr>
        <w:t xml:space="preserve">” </w:t>
      </w:r>
      <w:r>
        <w:rPr>
          <w:rtl w:val="0"/>
        </w:rPr>
        <w:t>listed above.</w:t>
      </w:r>
    </w:p>
  </w:comment>
  <w:comment w:id="40" w:author="GMVUAC" w:date="2026-05-07T08:08:00Z">
    <w:p w14:paraId="1112001B">
      <w:pPr>
        <w:pStyle w:val="Default"/>
      </w:pPr>
    </w:p>
    <w:p w14:paraId="1112001C">
      <w:pPr>
        <w:pStyle w:val="Default"/>
      </w:pPr>
      <w:r>
        <w:rPr>
          <w:rtl w:val="0"/>
        </w:rPr>
        <w:t xml:space="preserve">This would help meet the second Community Priority </w:t>
      </w:r>
      <w:r>
        <w:rPr>
          <w:rtl w:val="0"/>
        </w:rPr>
        <w:t>“</w:t>
      </w:r>
      <w:r>
        <w:rPr>
          <w:rtl w:val="0"/>
        </w:rPr>
        <w:t>Energy Conservation and Renewable Energy Initiatives</w:t>
      </w:r>
      <w:r>
        <w:rPr>
          <w:rtl w:val="0"/>
        </w:rPr>
        <w:t xml:space="preserve">” </w:t>
      </w:r>
      <w:r>
        <w:rPr>
          <w:rtl w:val="0"/>
        </w:rPr>
        <w:t xml:space="preserve">listed above.  </w:t>
      </w:r>
    </w:p>
    <w:p w14:paraId="1112001D">
      <w:pPr>
        <w:pStyle w:val="Default"/>
      </w:pPr>
    </w:p>
    <w:p w14:paraId="1112001E">
      <w:pPr>
        <w:pStyle w:val="Default"/>
      </w:pPr>
      <w:r>
        <w:rPr>
          <w:rtl w:val="0"/>
        </w:rPr>
        <w:t>It should be noted that no parcels exist in the GMVCR CSA Subarea that meet these requirements!</w:t>
      </w:r>
    </w:p>
  </w:comment>
  <w:comment w:id="47" w:author="GMVUAC" w:date="2026-05-07T08:09:00Z">
    <w:p w14:paraId="1112001F">
      <w:pPr>
        <w:pStyle w:val="Default"/>
      </w:pPr>
    </w:p>
    <w:p w14:paraId="11120020">
      <w:pPr>
        <w:pStyle w:val="Default"/>
      </w:pPr>
      <w:r>
        <w:rPr>
          <w:rtl w:val="0"/>
        </w:rPr>
        <w:t xml:space="preserve">This is to address the third Community Priority </w:t>
      </w:r>
      <w:r>
        <w:rPr>
          <w:rtl w:val="0"/>
        </w:rPr>
        <w:t>“</w:t>
      </w:r>
      <w:r>
        <w:rPr>
          <w:rtl w:val="0"/>
        </w:rPr>
        <w:t>Cedar Hills Landfill Facility and Related Operations</w:t>
      </w:r>
      <w:r>
        <w:rPr>
          <w:rtl w:val="0"/>
        </w:rPr>
        <w:t xml:space="preserve">” </w:t>
      </w:r>
      <w:r>
        <w:rPr>
          <w:rtl w:val="0"/>
        </w:rPr>
        <w:t>listed above.</w:t>
      </w:r>
    </w:p>
    <w:p w14:paraId="11120021">
      <w:pPr>
        <w:pStyle w:val="Default"/>
      </w:pPr>
    </w:p>
    <w:p w14:paraId="11120022">
      <w:pPr>
        <w:pStyle w:val="Default"/>
      </w:pPr>
      <w:r>
        <w:rPr>
          <w:rtl w:val="0"/>
        </w:rPr>
        <w:t>Current King County policies do not seek to achieve closure of the Cedar Hills Regional Landfill.  The County is in the business of representing its people, which involves taking care of its land as a resource and protecting its people's health.  Further, County policies include statements, such as "maximize the capacity,</w:t>
      </w:r>
      <w:r>
        <w:rPr>
          <w:rtl w:val="0"/>
        </w:rPr>
        <w:t xml:space="preserve">” </w:t>
      </w:r>
      <w:r>
        <w:rPr>
          <w:rtl w:val="0"/>
        </w:rPr>
        <w:t>but they are undefined.  This philosophy has led the County to increase the landfill</w:t>
      </w:r>
      <w:r>
        <w:rPr>
          <w:rtl w:val="0"/>
        </w:rPr>
        <w:t>’</w:t>
      </w:r>
      <w:r>
        <w:rPr>
          <w:rtl w:val="0"/>
        </w:rPr>
        <w:t xml:space="preserve">s height over the originally designated 800 ft. It also could allow push back on the 1000-ft buffer. In fact, the County continually has tried to move into that buffer. </w:t>
      </w:r>
      <w:r>
        <w:rPr>
          <w:rtl w:val="0"/>
        </w:rPr>
        <w:t>“</w:t>
      </w:r>
      <w:r>
        <w:rPr>
          <w:rtl w:val="0"/>
        </w:rPr>
        <w:t>Capacity</w:t>
      </w:r>
      <w:r>
        <w:rPr>
          <w:rtl w:val="0"/>
        </w:rPr>
        <w:t xml:space="preserve">” </w:t>
      </w:r>
      <w:r>
        <w:rPr>
          <w:rtl w:val="0"/>
        </w:rPr>
        <w:t>is defined by footprint and airspace</w:t>
      </w:r>
      <w:r>
        <w:rPr>
          <w:rtl w:val="0"/>
        </w:rPr>
        <w:t>—</w:t>
      </w:r>
      <w:r>
        <w:rPr>
          <w:rtl w:val="0"/>
        </w:rPr>
        <w:t>and it's all subject to engineering. The County could decide to build large retaining walls to increase the height and, thus capacity</w:t>
      </w:r>
      <w:r>
        <w:rPr>
          <w:rtl w:val="0"/>
        </w:rPr>
        <w:t>—</w:t>
      </w:r>
      <w:r>
        <w:rPr>
          <w:rtl w:val="0"/>
        </w:rPr>
        <w:t>this had been proposed at one time</w:t>
      </w:r>
      <w:r>
        <w:rPr>
          <w:rtl w:val="0"/>
        </w:rPr>
        <w:t>—</w:t>
      </w:r>
      <w:r>
        <w:rPr>
          <w:rtl w:val="0"/>
        </w:rPr>
        <w:t xml:space="preserve">and could be again. </w:t>
      </w:r>
      <w:r>
        <w:rPr>
          <w:rtl w:val="0"/>
        </w:rPr>
        <w:t>“</w:t>
      </w:r>
      <w:r>
        <w:rPr>
          <w:rtl w:val="0"/>
        </w:rPr>
        <w:t>Maximizing the capacity</w:t>
      </w:r>
      <w:r>
        <w:rPr>
          <w:rtl w:val="0"/>
        </w:rPr>
        <w:t xml:space="preserve">” </w:t>
      </w:r>
      <w:r>
        <w:rPr>
          <w:rtl w:val="0"/>
        </w:rPr>
        <w:t xml:space="preserve">is far too open-ended and, thus, policies should state: </w:t>
      </w:r>
      <w:r>
        <w:rPr>
          <w:rtl w:val="0"/>
        </w:rPr>
        <w:t>“</w:t>
      </w:r>
      <w:r>
        <w:rPr>
          <w:rtl w:val="0"/>
        </w:rPr>
        <w:t>King County shall seek and plan for closure of the Cedar Hills Regional Landfill in as timely manner as possible.</w:t>
      </w:r>
      <w:r>
        <w:rPr>
          <w:rtl w:val="0"/>
        </w:rPr>
        <w:t xml:space="preserve">”  </w:t>
      </w:r>
      <w:r>
        <w:rPr>
          <w:rtl w:val="0"/>
        </w:rPr>
        <w:t>The County needs to give greater attention and focus to the issue of closure of the Cedar Hills Regional Landfill.  In past decades, deadlines have been unmet and promises not kept.  A firm plan of action needs to be put into place in the near future. This plan, or legal vehicle, must provide residents in the greater Maple Valley area with not only transparency, but with a sense of confidence toward King County governance.</w:t>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Body B"/>
      </w:pPr>
      <w:r>
        <w:rPr>
          <w:rFonts w:ascii="Calibri" w:cs="Calibri" w:hAnsi="Calibri" w:eastAsia="Calibri"/>
          <w:sz w:val="24"/>
          <w:szCs w:val="24"/>
          <w:vertAlign w:val="superscript"/>
        </w:rPr>
        <w:footnoteRef/>
      </w:r>
      <w:r>
        <w:rPr>
          <w:rFonts w:ascii="Calibri" w:hAnsi="Calibri"/>
          <w:kern w:val="2"/>
          <w:sz w:val="20"/>
          <w:szCs w:val="20"/>
          <w:rtl w:val="0"/>
        </w:rPr>
        <w:t xml:space="preserve"> Information from an interview with Geoffrey Thomas on May 7, 2025; and from the King County Sheriff</w:t>
      </w:r>
      <w:r>
        <w:rPr>
          <w:rFonts w:ascii="Calibri" w:hAnsi="Calibri" w:hint="default"/>
          <w:kern w:val="2"/>
          <w:sz w:val="20"/>
          <w:szCs w:val="20"/>
          <w:rtl w:val="0"/>
        </w:rPr>
        <w:t>’</w:t>
      </w:r>
      <w:r>
        <w:rPr>
          <w:rFonts w:ascii="Calibri" w:hAnsi="Calibri"/>
          <w:kern w:val="2"/>
          <w:sz w:val="20"/>
          <w:szCs w:val="20"/>
          <w:rtl w:val="0"/>
        </w:rPr>
        <w:t>s Office website [</w:t>
      </w:r>
      <w:r>
        <w:rPr>
          <w:rStyle w:val="Hyperlink.0"/>
          <w:rFonts w:ascii="Calibri" w:cs="Calibri" w:hAnsi="Calibri" w:eastAsia="Calibri"/>
          <w:caps w:val="0"/>
          <w:smallCaps w:val="0"/>
          <w:strike w:val="0"/>
          <w:dstrike w:val="0"/>
          <w:outline w:val="0"/>
          <w:color w:val="467886"/>
          <w:spacing w:val="0"/>
          <w:kern w:val="2"/>
          <w:position w:val="0"/>
          <w:sz w:val="20"/>
          <w:szCs w:val="20"/>
          <w:u w:val="single" w:color="467886"/>
          <w:vertAlign w:val="baseline"/>
          <w:lang w:val="en-US"/>
          <w14:textOutline w14:w="12700" w14:cap="flat">
            <w14:noFill/>
            <w14:miter w14:lim="400000"/>
          </w14:textOutline>
          <w14:textFill>
            <w14:solidFill>
              <w14:srgbClr w14:val="467886"/>
            </w14:solidFill>
          </w14:textFill>
        </w:rPr>
        <w:fldChar w:fldCharType="begin" w:fldLock="0"/>
      </w:r>
      <w:r>
        <w:rPr>
          <w:rStyle w:val="Hyperlink.0"/>
          <w:rFonts w:ascii="Calibri" w:cs="Calibri" w:hAnsi="Calibri" w:eastAsia="Calibri"/>
          <w:caps w:val="0"/>
          <w:smallCaps w:val="0"/>
          <w:strike w:val="0"/>
          <w:dstrike w:val="0"/>
          <w:outline w:val="0"/>
          <w:color w:val="467886"/>
          <w:spacing w:val="0"/>
          <w:kern w:val="2"/>
          <w:position w:val="0"/>
          <w:sz w:val="20"/>
          <w:szCs w:val="20"/>
          <w:u w:val="single" w:color="467886"/>
          <w:vertAlign w:val="baseline"/>
          <w:lang w:val="en-US"/>
          <w14:textOutline w14:w="12700" w14:cap="flat">
            <w14:noFill/>
            <w14:miter w14:lim="400000"/>
          </w14:textOutline>
          <w14:textFill>
            <w14:solidFill>
              <w14:srgbClr w14:val="467886"/>
            </w14:solidFill>
          </w14:textFill>
        </w:rPr>
        <w:instrText xml:space="preserve"> HYPERLINK "https://kingcounty.gov/en/dept/sheriff"</w:instrText>
      </w:r>
      <w:r>
        <w:rPr>
          <w:rStyle w:val="Hyperlink.0"/>
          <w:rFonts w:ascii="Calibri" w:cs="Calibri" w:hAnsi="Calibri" w:eastAsia="Calibri"/>
          <w:caps w:val="0"/>
          <w:smallCaps w:val="0"/>
          <w:strike w:val="0"/>
          <w:dstrike w:val="0"/>
          <w:outline w:val="0"/>
          <w:color w:val="467886"/>
          <w:spacing w:val="0"/>
          <w:kern w:val="2"/>
          <w:position w:val="0"/>
          <w:sz w:val="20"/>
          <w:szCs w:val="20"/>
          <w:u w:val="single" w:color="467886"/>
          <w:vertAlign w:val="baseline"/>
          <w:lang w:val="en-US"/>
          <w14:textOutline w14:w="12700" w14:cap="flat">
            <w14:noFill/>
            <w14:miter w14:lim="400000"/>
          </w14:textOutline>
          <w14:textFill>
            <w14:solidFill>
              <w14:srgbClr w14:val="467886"/>
            </w14:solidFill>
          </w14:textFill>
        </w:rPr>
        <w:fldChar w:fldCharType="separate" w:fldLock="0"/>
      </w:r>
      <w:r>
        <w:rPr>
          <w:rStyle w:val="Hyperlink.0"/>
          <w:rFonts w:ascii="Calibri" w:hAnsi="Calibri"/>
          <w:caps w:val="0"/>
          <w:smallCaps w:val="0"/>
          <w:strike w:val="0"/>
          <w:dstrike w:val="0"/>
          <w:outline w:val="0"/>
          <w:color w:val="467886"/>
          <w:spacing w:val="0"/>
          <w:kern w:val="2"/>
          <w:position w:val="0"/>
          <w:sz w:val="20"/>
          <w:szCs w:val="20"/>
          <w:u w:val="single" w:color="467886"/>
          <w:vertAlign w:val="baseline"/>
          <w:rtl w:val="0"/>
          <w:lang w:val="en-US"/>
          <w14:textOutline w14:w="12700" w14:cap="flat">
            <w14:noFill/>
            <w14:miter w14:lim="400000"/>
          </w14:textOutline>
          <w14:textFill>
            <w14:solidFill>
              <w14:srgbClr w14:val="467886"/>
            </w14:solidFill>
          </w14:textFill>
        </w:rPr>
        <w:t>LINK</w:t>
      </w:r>
      <w:r>
        <w:rPr/>
        <w:fldChar w:fldCharType="end" w:fldLock="0"/>
      </w:r>
      <w:r>
        <w:rPr>
          <w:rStyle w:val="None"/>
          <w:rFonts w:ascii="Calibri" w:hAnsi="Calibri"/>
          <w:kern w:val="2"/>
          <w:sz w:val="20"/>
          <w:szCs w:val="20"/>
          <w:rtl w:val="0"/>
        </w:rPr>
        <w:t>]</w:t>
      </w:r>
    </w:p>
  </w:footnote>
  <w:footnote w:id="2">
    <w:p>
      <w:pPr>
        <w:pStyle w:val="Body B"/>
      </w:pPr>
      <w:r>
        <w:rPr>
          <w:rStyle w:val="None"/>
          <w:rFonts w:ascii="Calibri" w:cs="Calibri" w:hAnsi="Calibri" w:eastAsia="Calibri"/>
          <w:kern w:val="2"/>
          <w:vertAlign w:val="superscript"/>
        </w:rPr>
        <w:footnoteRef/>
      </w:r>
      <w:r>
        <w:rPr>
          <w:rStyle w:val="None"/>
          <w:rFonts w:ascii="Calibri" w:hAnsi="Calibri"/>
          <w:kern w:val="2"/>
          <w:sz w:val="20"/>
          <w:szCs w:val="20"/>
          <w:rtl w:val="0"/>
        </w:rPr>
        <w:t xml:space="preserve"> Muckleshoot Tribal Police Department [</w:t>
      </w:r>
      <w:r>
        <w:rPr>
          <w:rStyle w:val="Hyperlink.0"/>
          <w:rFonts w:ascii="Calibri" w:cs="Calibri" w:hAnsi="Calibri" w:eastAsia="Calibri"/>
          <w:caps w:val="0"/>
          <w:smallCaps w:val="0"/>
          <w:strike w:val="0"/>
          <w:dstrike w:val="0"/>
          <w:outline w:val="0"/>
          <w:color w:val="467886"/>
          <w:spacing w:val="0"/>
          <w:kern w:val="2"/>
          <w:position w:val="0"/>
          <w:sz w:val="20"/>
          <w:szCs w:val="20"/>
          <w:u w:val="single" w:color="467886"/>
          <w:vertAlign w:val="baseline"/>
          <w:lang w:val="en-US"/>
          <w14:textOutline w14:w="12700" w14:cap="flat">
            <w14:noFill/>
            <w14:miter w14:lim="400000"/>
          </w14:textOutline>
          <w14:textFill>
            <w14:solidFill>
              <w14:srgbClr w14:val="467886"/>
            </w14:solidFill>
          </w14:textFill>
        </w:rPr>
        <w:fldChar w:fldCharType="begin" w:fldLock="0"/>
      </w:r>
      <w:r>
        <w:rPr>
          <w:rStyle w:val="Hyperlink.0"/>
          <w:rFonts w:ascii="Calibri" w:cs="Calibri" w:hAnsi="Calibri" w:eastAsia="Calibri"/>
          <w:caps w:val="0"/>
          <w:smallCaps w:val="0"/>
          <w:strike w:val="0"/>
          <w:dstrike w:val="0"/>
          <w:outline w:val="0"/>
          <w:color w:val="467886"/>
          <w:spacing w:val="0"/>
          <w:kern w:val="2"/>
          <w:position w:val="0"/>
          <w:sz w:val="20"/>
          <w:szCs w:val="20"/>
          <w:u w:val="single" w:color="467886"/>
          <w:vertAlign w:val="baseline"/>
          <w:lang w:val="en-US"/>
          <w14:textOutline w14:w="12700" w14:cap="flat">
            <w14:noFill/>
            <w14:miter w14:lim="400000"/>
          </w14:textOutline>
          <w14:textFill>
            <w14:solidFill>
              <w14:srgbClr w14:val="467886"/>
            </w14:solidFill>
          </w14:textFill>
        </w:rPr>
        <w:instrText xml:space="preserve"> HYPERLINK "https://bluebridgealliance.org/muckleshootwatpd/"</w:instrText>
      </w:r>
      <w:r>
        <w:rPr>
          <w:rStyle w:val="Hyperlink.0"/>
          <w:rFonts w:ascii="Calibri" w:cs="Calibri" w:hAnsi="Calibri" w:eastAsia="Calibri"/>
          <w:caps w:val="0"/>
          <w:smallCaps w:val="0"/>
          <w:strike w:val="0"/>
          <w:dstrike w:val="0"/>
          <w:outline w:val="0"/>
          <w:color w:val="467886"/>
          <w:spacing w:val="0"/>
          <w:kern w:val="2"/>
          <w:position w:val="0"/>
          <w:sz w:val="20"/>
          <w:szCs w:val="20"/>
          <w:u w:val="single" w:color="467886"/>
          <w:vertAlign w:val="baseline"/>
          <w:lang w:val="en-US"/>
          <w14:textOutline w14:w="12700" w14:cap="flat">
            <w14:noFill/>
            <w14:miter w14:lim="400000"/>
          </w14:textOutline>
          <w14:textFill>
            <w14:solidFill>
              <w14:srgbClr w14:val="467886"/>
            </w14:solidFill>
          </w14:textFill>
        </w:rPr>
        <w:fldChar w:fldCharType="separate" w:fldLock="0"/>
      </w:r>
      <w:r>
        <w:rPr>
          <w:rStyle w:val="Hyperlink.0"/>
          <w:rFonts w:ascii="Calibri" w:hAnsi="Calibri"/>
          <w:caps w:val="0"/>
          <w:smallCaps w:val="0"/>
          <w:strike w:val="0"/>
          <w:dstrike w:val="0"/>
          <w:outline w:val="0"/>
          <w:color w:val="467886"/>
          <w:spacing w:val="0"/>
          <w:kern w:val="2"/>
          <w:position w:val="0"/>
          <w:sz w:val="20"/>
          <w:szCs w:val="20"/>
          <w:u w:val="single" w:color="467886"/>
          <w:vertAlign w:val="baseline"/>
          <w:rtl w:val="0"/>
          <w:lang w:val="en-US"/>
          <w14:textOutline w14:w="12700" w14:cap="flat">
            <w14:noFill/>
            <w14:miter w14:lim="400000"/>
          </w14:textOutline>
          <w14:textFill>
            <w14:solidFill>
              <w14:srgbClr w14:val="467886"/>
            </w14:solidFill>
          </w14:textFill>
        </w:rPr>
        <w:t>LINK</w:t>
      </w:r>
      <w:r>
        <w:rPr/>
        <w:fldChar w:fldCharType="end" w:fldLock="0"/>
      </w:r>
      <w:r>
        <w:rPr>
          <w:rStyle w:val="None"/>
          <w:rFonts w:ascii="Calibri" w:hAnsi="Calibri"/>
          <w:kern w:val="2"/>
          <w:sz w:val="20"/>
          <w:szCs w:val="20"/>
          <w:rtl w:val="0"/>
        </w:rPr>
        <w:t>]</w:t>
      </w:r>
    </w:p>
  </w:footnote>
  <w:footnote w:id="3">
    <w:p>
      <w:pPr>
        <w:pStyle w:val="Body B"/>
      </w:pPr>
      <w:r>
        <w:rPr>
          <w:rStyle w:val="None"/>
          <w:rFonts w:ascii="Calibri" w:cs="Calibri" w:hAnsi="Calibri" w:eastAsia="Calibri"/>
          <w:kern w:val="2"/>
          <w:vertAlign w:val="superscript"/>
        </w:rPr>
        <w:footnoteRef/>
      </w:r>
      <w:r>
        <w:rPr>
          <w:rStyle w:val="None"/>
          <w:rFonts w:ascii="Calibri" w:hAnsi="Calibri"/>
          <w:kern w:val="2"/>
          <w:sz w:val="20"/>
          <w:szCs w:val="20"/>
          <w:rtl w:val="0"/>
        </w:rPr>
        <w:t xml:space="preserve"> Policy F-453 says </w:t>
      </w:r>
      <w:r>
        <w:rPr>
          <w:rStyle w:val="None"/>
          <w:rFonts w:ascii="Calibri" w:hAnsi="Calibri" w:hint="default"/>
          <w:kern w:val="2"/>
          <w:sz w:val="20"/>
          <w:szCs w:val="20"/>
          <w:rtl w:val="0"/>
        </w:rPr>
        <w:t>“</w:t>
      </w:r>
      <w:r>
        <w:rPr>
          <w:rStyle w:val="None"/>
          <w:rFonts w:ascii="Calibri" w:hAnsi="Calibri"/>
          <w:kern w:val="2"/>
          <w:sz w:val="20"/>
          <w:szCs w:val="20"/>
          <w:rtl w:val="0"/>
        </w:rPr>
        <w:t>Public sewer service shall be prohibited in the Rural Area or on Natural Resource Lands, except where needed to address specific health and safety problems threatening the use of existing structures, and the use of septic or other on-site wastewater systems has been determined by King County to be not feasible; or to serve a new school authorized to be located in the Rural Area by Policy R-328. An</w:t>
      </w:r>
      <w:r>
        <w:rPr>
          <w:rStyle w:val="None"/>
          <w:rFonts w:ascii="Calibri" w:hAnsi="Calibri"/>
          <w:kern w:val="2"/>
          <w:sz w:val="22"/>
          <w:szCs w:val="22"/>
          <w:rtl w:val="0"/>
        </w:rPr>
        <w:t xml:space="preserve"> </w:t>
      </w:r>
      <w:r>
        <w:rPr>
          <w:rStyle w:val="None"/>
          <w:rFonts w:ascii="Calibri" w:hAnsi="Calibri"/>
          <w:kern w:val="2"/>
          <w:sz w:val="20"/>
          <w:szCs w:val="20"/>
          <w:rtl w:val="0"/>
        </w:rPr>
        <w:t>extension may only be approved if: a. It is tightlined; b. After a finding is made by King County determining that no reasonable alternative technologies are feasible; and c. It does not add pressure to convert Rural Area</w:t>
      </w:r>
      <w:r>
        <w:rPr>
          <w:rStyle w:val="None"/>
          <w:rFonts w:ascii="Calibri" w:hAnsi="Calibri"/>
          <w:b w:val="1"/>
          <w:bCs w:val="1"/>
          <w:kern w:val="2"/>
          <w:sz w:val="20"/>
          <w:szCs w:val="20"/>
          <w:rtl w:val="0"/>
        </w:rPr>
        <w:t xml:space="preserve"> </w:t>
      </w:r>
      <w:r>
        <w:rPr>
          <w:rStyle w:val="None"/>
          <w:rFonts w:ascii="Calibri" w:hAnsi="Calibri"/>
          <w:kern w:val="2"/>
          <w:sz w:val="20"/>
          <w:szCs w:val="20"/>
          <w:rtl w:val="0"/>
        </w:rPr>
        <w:t>land or Natural Resource Lands to urban uses and densities or to expand nonresidential uses.</w:t>
      </w:r>
      <w:r>
        <w:rPr>
          <w:rStyle w:val="None"/>
          <w:rFonts w:ascii="Calibri" w:hAnsi="Calibri" w:hint="default"/>
          <w:kern w:val="2"/>
          <w:sz w:val="20"/>
          <w:szCs w:val="20"/>
          <w:rtl w:val="0"/>
        </w:rPr>
        <w:t>”</w:t>
      </w:r>
    </w:p>
  </w:footnote>
  <w:footnote w:id="4">
    <w:p>
      <w:pPr>
        <w:pStyle w:val="Body B"/>
      </w:pPr>
      <w:r>
        <w:rPr>
          <w:rStyle w:val="None"/>
          <w:rFonts w:ascii="Calibri" w:cs="Calibri" w:hAnsi="Calibri" w:eastAsia="Calibri"/>
          <w:b w:val="1"/>
          <w:bCs w:val="1"/>
          <w:kern w:val="2"/>
          <w:vertAlign w:val="superscript"/>
        </w:rPr>
        <w:footnoteRef/>
      </w:r>
      <w:r>
        <w:rPr>
          <w:rStyle w:val="None"/>
          <w:rFonts w:ascii="Calibri" w:hAnsi="Calibri"/>
          <w:kern w:val="2"/>
          <w:sz w:val="20"/>
          <w:szCs w:val="20"/>
          <w:rtl w:val="0"/>
        </w:rPr>
        <w:t xml:space="preserve"> King County Information Technology Broadband Access Study: [</w:t>
      </w:r>
      <w:r>
        <w:rPr>
          <w:rStyle w:val="Hyperlink.0"/>
          <w:rFonts w:ascii="Calibri" w:cs="Calibri" w:hAnsi="Calibri" w:eastAsia="Calibri"/>
          <w:caps w:val="0"/>
          <w:smallCaps w:val="0"/>
          <w:strike w:val="0"/>
          <w:dstrike w:val="0"/>
          <w:outline w:val="0"/>
          <w:color w:val="467886"/>
          <w:spacing w:val="0"/>
          <w:kern w:val="2"/>
          <w:position w:val="0"/>
          <w:sz w:val="20"/>
          <w:szCs w:val="20"/>
          <w:u w:val="single" w:color="467886"/>
          <w:vertAlign w:val="baseline"/>
          <w:lang w:val="en-US"/>
          <w14:textOutline w14:w="12700" w14:cap="flat">
            <w14:noFill/>
            <w14:miter w14:lim="400000"/>
          </w14:textOutline>
          <w14:textFill>
            <w14:solidFill>
              <w14:srgbClr w14:val="467886"/>
            </w14:solidFill>
          </w14:textFill>
        </w:rPr>
        <w:fldChar w:fldCharType="begin" w:fldLock="0"/>
      </w:r>
      <w:r>
        <w:rPr>
          <w:rStyle w:val="Hyperlink.0"/>
          <w:rFonts w:ascii="Calibri" w:cs="Calibri" w:hAnsi="Calibri" w:eastAsia="Calibri"/>
          <w:caps w:val="0"/>
          <w:smallCaps w:val="0"/>
          <w:strike w:val="0"/>
          <w:dstrike w:val="0"/>
          <w:outline w:val="0"/>
          <w:color w:val="467886"/>
          <w:spacing w:val="0"/>
          <w:kern w:val="2"/>
          <w:position w:val="0"/>
          <w:sz w:val="20"/>
          <w:szCs w:val="20"/>
          <w:u w:val="single" w:color="467886"/>
          <w:vertAlign w:val="baseline"/>
          <w:lang w:val="en-US"/>
          <w14:textOutline w14:w="12700" w14:cap="flat">
            <w14:noFill/>
            <w14:miter w14:lim="400000"/>
          </w14:textOutline>
          <w14:textFill>
            <w14:solidFill>
              <w14:srgbClr w14:val="467886"/>
            </w14:solidFill>
          </w14:textFill>
        </w:rPr>
        <w:instrText xml:space="preserve"> HYPERLINK "https://cdn.kingcounty.gov/-/media/king-county/depts/kcit/documents/202002-broadband-access-study.pdf?rev=2bbe2aad09d7442f93435a3bf710bbc0&amp;hash=F19909B19694D50E537BEDD5B6A89B75"</w:instrText>
      </w:r>
      <w:r>
        <w:rPr>
          <w:rStyle w:val="Hyperlink.0"/>
          <w:rFonts w:ascii="Calibri" w:cs="Calibri" w:hAnsi="Calibri" w:eastAsia="Calibri"/>
          <w:caps w:val="0"/>
          <w:smallCaps w:val="0"/>
          <w:strike w:val="0"/>
          <w:dstrike w:val="0"/>
          <w:outline w:val="0"/>
          <w:color w:val="467886"/>
          <w:spacing w:val="0"/>
          <w:kern w:val="2"/>
          <w:position w:val="0"/>
          <w:sz w:val="20"/>
          <w:szCs w:val="20"/>
          <w:u w:val="single" w:color="467886"/>
          <w:vertAlign w:val="baseline"/>
          <w:lang w:val="en-US"/>
          <w14:textOutline w14:w="12700" w14:cap="flat">
            <w14:noFill/>
            <w14:miter w14:lim="400000"/>
          </w14:textOutline>
          <w14:textFill>
            <w14:solidFill>
              <w14:srgbClr w14:val="467886"/>
            </w14:solidFill>
          </w14:textFill>
        </w:rPr>
        <w:fldChar w:fldCharType="separate" w:fldLock="0"/>
      </w:r>
      <w:r>
        <w:rPr>
          <w:rStyle w:val="Hyperlink.0"/>
          <w:rFonts w:ascii="Calibri" w:hAnsi="Calibri"/>
          <w:caps w:val="0"/>
          <w:smallCaps w:val="0"/>
          <w:strike w:val="0"/>
          <w:dstrike w:val="0"/>
          <w:outline w:val="0"/>
          <w:color w:val="467886"/>
          <w:spacing w:val="0"/>
          <w:kern w:val="2"/>
          <w:position w:val="0"/>
          <w:sz w:val="20"/>
          <w:szCs w:val="20"/>
          <w:u w:val="single" w:color="467886"/>
          <w:vertAlign w:val="baseline"/>
          <w:rtl w:val="0"/>
          <w:lang w:val="en-US"/>
          <w14:textOutline w14:w="12700" w14:cap="flat">
            <w14:noFill/>
            <w14:miter w14:lim="400000"/>
          </w14:textOutline>
          <w14:textFill>
            <w14:solidFill>
              <w14:srgbClr w14:val="467886"/>
            </w14:solidFill>
          </w14:textFill>
        </w:rPr>
        <w:t>LINK</w:t>
      </w:r>
      <w:r>
        <w:rPr/>
        <w:fldChar w:fldCharType="end" w:fldLock="0"/>
      </w:r>
      <w:r>
        <w:rPr>
          <w:rStyle w:val="None"/>
          <w:rFonts w:ascii="Calibri" w:hAnsi="Calibri"/>
          <w:kern w:val="2"/>
          <w:sz w:val="20"/>
          <w:szCs w:val="20"/>
          <w:rtl w:val="0"/>
        </w:rPr>
        <w:t>]</w:t>
      </w:r>
    </w:p>
  </w:footnote>
  <w:footnote w:id="5">
    <w:p>
      <w:pPr>
        <w:pStyle w:val="Body B"/>
      </w:pPr>
      <w:r>
        <w:rPr>
          <w:rStyle w:val="None"/>
          <w:rFonts w:ascii="Calibri" w:cs="Calibri" w:hAnsi="Calibri" w:eastAsia="Calibri"/>
          <w:sz w:val="24"/>
          <w:szCs w:val="24"/>
          <w:vertAlign w:val="superscript"/>
        </w:rPr>
        <w:footnoteRef/>
      </w:r>
      <w:r>
        <w:rPr>
          <w:rStyle w:val="None"/>
          <w:rFonts w:ascii="Calibri" w:hAnsi="Calibri"/>
          <w:kern w:val="2"/>
          <w:sz w:val="20"/>
          <w:szCs w:val="20"/>
          <w:rtl w:val="0"/>
        </w:rPr>
        <w:t xml:space="preserve"> King County Comprehensive Solid Waste Management Plan [</w:t>
      </w:r>
      <w:r>
        <w:rPr>
          <w:rStyle w:val="Hyperlink.0"/>
          <w:rFonts w:ascii="Calibri" w:cs="Calibri" w:hAnsi="Calibri" w:eastAsia="Calibri"/>
          <w:caps w:val="0"/>
          <w:smallCaps w:val="0"/>
          <w:strike w:val="0"/>
          <w:dstrike w:val="0"/>
          <w:outline w:val="0"/>
          <w:color w:val="467886"/>
          <w:spacing w:val="0"/>
          <w:kern w:val="2"/>
          <w:position w:val="0"/>
          <w:sz w:val="20"/>
          <w:szCs w:val="20"/>
          <w:u w:val="single" w:color="467886"/>
          <w:vertAlign w:val="baseline"/>
          <w:lang w:val="en-US"/>
          <w14:textOutline w14:w="12700" w14:cap="flat">
            <w14:noFill/>
            <w14:miter w14:lim="400000"/>
          </w14:textOutline>
          <w14:textFill>
            <w14:solidFill>
              <w14:srgbClr w14:val="467886"/>
            </w14:solidFill>
          </w14:textFill>
        </w:rPr>
        <w:fldChar w:fldCharType="begin" w:fldLock="0"/>
      </w:r>
      <w:r>
        <w:rPr>
          <w:rStyle w:val="Hyperlink.0"/>
          <w:rFonts w:ascii="Calibri" w:cs="Calibri" w:hAnsi="Calibri" w:eastAsia="Calibri"/>
          <w:caps w:val="0"/>
          <w:smallCaps w:val="0"/>
          <w:strike w:val="0"/>
          <w:dstrike w:val="0"/>
          <w:outline w:val="0"/>
          <w:color w:val="467886"/>
          <w:spacing w:val="0"/>
          <w:kern w:val="2"/>
          <w:position w:val="0"/>
          <w:sz w:val="20"/>
          <w:szCs w:val="20"/>
          <w:u w:val="single" w:color="467886"/>
          <w:vertAlign w:val="baseline"/>
          <w:lang w:val="en-US"/>
          <w14:textOutline w14:w="12700" w14:cap="flat">
            <w14:noFill/>
            <w14:miter w14:lim="400000"/>
          </w14:textOutline>
          <w14:textFill>
            <w14:solidFill>
              <w14:srgbClr w14:val="467886"/>
            </w14:solidFill>
          </w14:textFill>
        </w:rPr>
        <w:instrText xml:space="preserve"> HYPERLINK "https://kingcounty.gov/en/dept/dnrp/waste-services/garbage-recycling-compost/solid-waste-planning-monitoring/comprehensive-solid-waste-management-plan"</w:instrText>
      </w:r>
      <w:r>
        <w:rPr>
          <w:rStyle w:val="Hyperlink.0"/>
          <w:rFonts w:ascii="Calibri" w:cs="Calibri" w:hAnsi="Calibri" w:eastAsia="Calibri"/>
          <w:caps w:val="0"/>
          <w:smallCaps w:val="0"/>
          <w:strike w:val="0"/>
          <w:dstrike w:val="0"/>
          <w:outline w:val="0"/>
          <w:color w:val="467886"/>
          <w:spacing w:val="0"/>
          <w:kern w:val="2"/>
          <w:position w:val="0"/>
          <w:sz w:val="20"/>
          <w:szCs w:val="20"/>
          <w:u w:val="single" w:color="467886"/>
          <w:vertAlign w:val="baseline"/>
          <w:lang w:val="en-US"/>
          <w14:textOutline w14:w="12700" w14:cap="flat">
            <w14:noFill/>
            <w14:miter w14:lim="400000"/>
          </w14:textOutline>
          <w14:textFill>
            <w14:solidFill>
              <w14:srgbClr w14:val="467886"/>
            </w14:solidFill>
          </w14:textFill>
        </w:rPr>
        <w:fldChar w:fldCharType="separate" w:fldLock="0"/>
      </w:r>
      <w:r>
        <w:rPr>
          <w:rStyle w:val="Hyperlink.0"/>
          <w:rFonts w:ascii="Calibri" w:hAnsi="Calibri"/>
          <w:caps w:val="0"/>
          <w:smallCaps w:val="0"/>
          <w:strike w:val="0"/>
          <w:dstrike w:val="0"/>
          <w:outline w:val="0"/>
          <w:color w:val="467886"/>
          <w:spacing w:val="0"/>
          <w:kern w:val="2"/>
          <w:position w:val="0"/>
          <w:sz w:val="20"/>
          <w:szCs w:val="20"/>
          <w:u w:val="single" w:color="467886"/>
          <w:vertAlign w:val="baseline"/>
          <w:rtl w:val="0"/>
          <w:lang w:val="en-US"/>
          <w14:textOutline w14:w="12700" w14:cap="flat">
            <w14:noFill/>
            <w14:miter w14:lim="400000"/>
          </w14:textOutline>
          <w14:textFill>
            <w14:solidFill>
              <w14:srgbClr w14:val="467886"/>
            </w14:solidFill>
          </w14:textFill>
        </w:rPr>
        <w:t>LINK</w:t>
      </w:r>
      <w:r>
        <w:rPr/>
        <w:fldChar w:fldCharType="end" w:fldLock="0"/>
      </w:r>
      <w:r>
        <w:rPr>
          <w:rStyle w:val="None"/>
          <w:rFonts w:ascii="Calibri" w:hAnsi="Calibri"/>
          <w:kern w:val="2"/>
          <w:sz w:val="20"/>
          <w:szCs w:val="20"/>
          <w:rtl w:val="0"/>
        </w:rPr>
        <w:t>]</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8"/>
  </w:abstractNum>
  <w:abstractNum w:abstractNumId="1">
    <w:multiLevelType w:val="hybridMultilevel"/>
    <w:styleLink w:val="Imported Style 18"/>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19"/>
  </w:abstractNum>
  <w:abstractNum w:abstractNumId="3">
    <w:multiLevelType w:val="hybridMultilevel"/>
    <w:styleLink w:val="Imported Style 19"/>
    <w:lvl w:ilvl="0">
      <w:start w:val="1"/>
      <w:numFmt w:val="bullet"/>
      <w:suff w:val="tab"/>
      <w:lvlText w:val="·"/>
      <w:lvlJc w:val="left"/>
      <w:pPr>
        <w:ind w:left="63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35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07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79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1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23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95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67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39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1"/>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None A">
    <w:name w:val="None A"/>
  </w:style>
  <w:style w:type="paragraph" w:styleId="Heading">
    <w:name w:val="Heading"/>
    <w:next w:val="Body A"/>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40"/>
      <w:szCs w:val="40"/>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Heading 3">
    <w:name w:val="Heading 3"/>
    <w:next w:val="Body A"/>
    <w:pPr>
      <w:keepNext w:val="1"/>
      <w:keepLines w:val="0"/>
      <w:pageBreakBefore w:val="0"/>
      <w:widowControl w:val="1"/>
      <w:pBdr>
        <w:top w:val="single" w:color="515151" w:sz="4" w:space="0" w:shadow="0" w:frame="0"/>
        <w:left w:val="nil"/>
        <w:bottom w:val="nil"/>
        <w:right w:val="nil"/>
      </w:pBdr>
      <w:shd w:val="clear" w:color="auto" w:fill="auto"/>
      <w:suppressAutoHyphens w:val="0"/>
      <w:bidi w:val="0"/>
      <w:spacing w:before="360" w:after="40" w:line="288" w:lineRule="auto"/>
      <w:ind w:left="0" w:right="0" w:firstLine="0"/>
      <w:jc w:val="left"/>
      <w:outlineLvl w:val="2"/>
    </w:pPr>
    <w:rPr>
      <w:rFonts w:ascii="Arial" w:cs="Arial Unicode MS" w:hAnsi="Arial" w:eastAsia="Arial Unicode MS"/>
      <w:b w:val="0"/>
      <w:bCs w:val="0"/>
      <w:i w:val="0"/>
      <w:iCs w:val="0"/>
      <w:caps w:val="0"/>
      <w:smallCaps w:val="0"/>
      <w:strike w:val="0"/>
      <w:dstrike w:val="0"/>
      <w:outline w:val="0"/>
      <w:color w:val="000000"/>
      <w:spacing w:val="5"/>
      <w:kern w:val="0"/>
      <w:position w:val="0"/>
      <w:sz w:val="30"/>
      <w:szCs w:val="3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18">
    <w:name w:val="Imported Style 18"/>
    <w:pPr>
      <w:numPr>
        <w:numId w:val="1"/>
      </w:numPr>
    </w:p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rFonts w:ascii="Calibri" w:cs="Calibri" w:hAnsi="Calibri" w:eastAsia="Calibri"/>
      <w:caps w:val="0"/>
      <w:smallCaps w:val="0"/>
      <w:strike w:val="0"/>
      <w:dstrike w:val="0"/>
      <w:outline w:val="0"/>
      <w:color w:val="467886"/>
      <w:spacing w:val="0"/>
      <w:kern w:val="2"/>
      <w:position w:val="0"/>
      <w:sz w:val="20"/>
      <w:szCs w:val="20"/>
      <w:u w:val="single" w:color="467886"/>
      <w:vertAlign w:val="baseline"/>
      <w:lang w:val="en-US"/>
      <w14:textOutline w14:w="12700" w14:cap="flat">
        <w14:noFill/>
        <w14:miter w14:lim="400000"/>
      </w14:textOutline>
      <w14:textFill>
        <w14:solidFill>
          <w14:srgbClr w14:val="467886"/>
        </w14:solidFill>
      </w14:textFill>
    </w:rPr>
  </w:style>
  <w:style w:type="paragraph" w:styleId="Heading 2">
    <w:name w:val="Heading 2"/>
    <w:next w:val="Body A"/>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Arial" w:cs="Arial Unicode MS" w:hAnsi="Arial" w:eastAsia="Arial Unicode MS"/>
      <w:b w:val="1"/>
      <w:bCs w:val="1"/>
      <w:i w:val="0"/>
      <w:iCs w:val="0"/>
      <w:caps w:val="0"/>
      <w:smallCaps w:val="0"/>
      <w:strike w:val="0"/>
      <w:dstrike w:val="0"/>
      <w:outline w:val="0"/>
      <w:color w:val="000000"/>
      <w:spacing w:val="0"/>
      <w:kern w:val="0"/>
      <w:position w:val="0"/>
      <w:sz w:val="34"/>
      <w:szCs w:val="3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19">
    <w:name w:val="Imported Style 19"/>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comments" Target="comments.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Arial"/>
        <a:ea typeface="Arial"/>
        <a:cs typeface="Arial"/>
      </a:majorFont>
      <a:minorFont>
        <a:latin typeface="Arial"/>
        <a:ea typeface="Arial"/>
        <a:cs typeface="Arial"/>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