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oc 2"/>
        <w:tabs>
          <w:tab w:val="right" w:pos="9340" w:leader="dot"/>
        </w:tabs>
        <w:ind w:left="0" w:firstLine="0"/>
        <w:rPr>
          <w:rStyle w:val="None A"/>
          <w:rFonts w:ascii="Aptos" w:cs="Aptos" w:hAnsi="Aptos" w:eastAsia="Aptos"/>
        </w:rPr>
      </w:pPr>
    </w:p>
    <w:p>
      <w:pPr>
        <w:pStyle w:val="Body A"/>
        <w:keepNext w:val="1"/>
      </w:pPr>
      <w:r>
        <w:rPr>
          <w:rStyle w:val="None A"/>
        </w:rPr>
        <w:drawing xmlns:a="http://schemas.openxmlformats.org/drawingml/2006/main">
          <wp:inline distT="0" distB="0" distL="0" distR="0">
            <wp:extent cx="5943600" cy="3343275"/>
            <wp:effectExtent l="0" t="0" r="0" b="0"/>
            <wp:docPr id="1073741825" name="officeArt object" descr="A photo showing mountains"/>
            <wp:cNvGraphicFramePr/>
            <a:graphic xmlns:a="http://schemas.openxmlformats.org/drawingml/2006/main">
              <a:graphicData uri="http://schemas.openxmlformats.org/drawingml/2006/picture">
                <pic:pic xmlns:pic="http://schemas.openxmlformats.org/drawingml/2006/picture">
                  <pic:nvPicPr>
                    <pic:cNvPr id="1073741825" name="A photo showing mountains" descr="A photo showing mountains"/>
                    <pic:cNvPicPr>
                      <a:picLocks noChangeAspect="1"/>
                    </pic:cNvPicPr>
                  </pic:nvPicPr>
                  <pic:blipFill>
                    <a:blip r:embed="rId4">
                      <a:extLst/>
                    </a:blip>
                    <a:stretch>
                      <a:fillRect/>
                    </a:stretch>
                  </pic:blipFill>
                  <pic:spPr>
                    <a:xfrm>
                      <a:off x="0" y="0"/>
                      <a:ext cx="5943600" cy="3343275"/>
                    </a:xfrm>
                    <a:prstGeom prst="rect">
                      <a:avLst/>
                    </a:prstGeom>
                    <a:ln w="12700" cap="flat">
                      <a:noFill/>
                      <a:miter lim="400000"/>
                    </a:ln>
                    <a:effectLst/>
                  </pic:spPr>
                </pic:pic>
              </a:graphicData>
            </a:graphic>
          </wp:inline>
        </w:drawing>
      </w:r>
    </w:p>
    <w:p>
      <w:pPr>
        <w:pStyle w:val="caption"/>
        <w:jc w:val="right"/>
      </w:pPr>
      <w:r>
        <w:rPr>
          <w:rStyle w:val="None A"/>
          <w:rtl w:val="0"/>
          <w:lang w:val="en-US"/>
        </w:rPr>
        <w:t>Image 7  Photo Credit: Chad Tracy</w:t>
      </w:r>
    </w:p>
    <w:p>
      <w:pPr>
        <w:pStyle w:val="Heading"/>
      </w:pPr>
      <w:r>
        <w:rPr>
          <w:rStyle w:val="None A"/>
          <w:rtl w:val="0"/>
          <w:lang w:val="en-US"/>
        </w:rPr>
        <w:t>Executive Summary</w:t>
      </w:r>
    </w:p>
    <w:p>
      <w:pPr>
        <w:pStyle w:val="Heading 3"/>
      </w:pPr>
      <w:r>
        <w:rPr>
          <w:rStyle w:val="None A"/>
          <w:rtl w:val="0"/>
          <w:lang w:val="en-US"/>
        </w:rPr>
        <w:t>Welcome to the Greater Maple Valley/Cedar River Subarea Plan.</w:t>
      </w:r>
    </w:p>
    <w:p>
      <w:pPr>
        <w:pStyle w:val="Body A"/>
      </w:pPr>
      <w:r>
        <w:rPr>
          <w:rStyle w:val="None A"/>
          <w:rFonts w:cs="Arial Unicode MS" w:eastAsia="Arial Unicode MS"/>
          <w:rtl w:val="0"/>
          <w:lang w:val="en-US"/>
        </w:rPr>
        <w:t>The Greater Maple Valley/Cedar River Subarea Plan is designed to guide decision-making by King County and inform decisions by other public agencies to enhance the quality of life for everyone who lives, works, plays, does business, worships, or otherwise experiences the Greater Maple Valley/Cedar River subarea.</w:t>
      </w:r>
    </w:p>
    <w:p>
      <w:pPr>
        <w:pStyle w:val="Body A"/>
      </w:pPr>
      <w:r>
        <w:rPr>
          <w:rStyle w:val="None A"/>
          <w:rFonts w:cs="Arial Unicode MS" w:eastAsia="Arial Unicode MS"/>
          <w:rtl w:val="0"/>
          <w:lang w:val="en-US"/>
        </w:rPr>
        <w:t xml:space="preserve">The plan sets out a vision and guiding principles for how the community may evolve over the next 20 years, along with policies to help achieve that vision. It reflects community priorities and identifies </w:t>
      </w:r>
      <w:del w:id="0" w:date="2026-05-18T12:53:00Z" w:author="gmvuac">
        <w:r>
          <w:rPr>
            <w:rStyle w:val="None A"/>
            <w:rFonts w:cs="Arial Unicode MS" w:eastAsia="Arial Unicode MS"/>
            <w:rtl w:val="0"/>
            <w:lang w:val="en-US"/>
          </w:rPr>
          <w:delText xml:space="preserve">potential </w:delText>
        </w:r>
      </w:del>
      <w:r>
        <w:rPr>
          <w:rStyle w:val="None A"/>
          <w:rFonts w:cs="Arial Unicode MS" w:eastAsia="Arial Unicode MS"/>
          <w:rtl w:val="0"/>
          <w:lang w:val="en-US"/>
        </w:rPr>
        <w:t>future actions.</w:t>
      </w:r>
    </w:p>
    <w:p>
      <w:pPr>
        <w:pStyle w:val="Body A"/>
      </w:pPr>
      <w:r>
        <w:rPr>
          <w:rtl w:val="0"/>
          <w:lang w:val="en-US"/>
        </w:rPr>
        <w:t>The plan is adopted as an element of the King County Comprehensive Plan. The King County Comprehensive Plan is the county</w:t>
      </w:r>
      <w:r>
        <w:rPr>
          <w:rtl w:val="1"/>
          <w:lang w:val="ar-SA" w:bidi="ar-SA"/>
        </w:rPr>
        <w:t>’</w:t>
      </w:r>
      <w:r>
        <w:rPr>
          <w:rtl w:val="0"/>
          <w:lang w:val="en-US"/>
        </w:rPr>
        <w:t>s long-range guiding policy document required by the Washington State Growth Management Act.</w:t>
      </w:r>
      <w:r>
        <w:rPr>
          <w:vertAlign w:val="superscript"/>
          <w:lang w:val="en-US"/>
        </w:rPr>
        <w:footnoteReference w:id="1"/>
      </w:r>
      <w:r>
        <w:rPr>
          <w:rStyle w:val="None"/>
          <w:rtl w:val="0"/>
          <w:lang w:val="en-US"/>
        </w:rPr>
        <w:t xml:space="preserve"> The subarea plan also serves as a reflection of the community</w:t>
      </w:r>
      <w:r>
        <w:rPr>
          <w:rStyle w:val="None"/>
          <w:rtl w:val="1"/>
          <w:lang w:val="ar-SA" w:bidi="ar-SA"/>
        </w:rPr>
        <w:t>’</w:t>
      </w:r>
      <w:r>
        <w:rPr>
          <w:rStyle w:val="None"/>
          <w:rtl w:val="0"/>
          <w:lang w:val="en-US"/>
        </w:rPr>
        <w:t xml:space="preserve">s values and aspirations. Its vision, principles, and policies are specific to the Greater Maple Valley/Cedar River subarea and are consistent with the Comprehensive Plan. Additional narrative throughout the plan highlights local conditions and community priorities </w:t>
      </w:r>
      <w:del w:id="1" w:date="2026-05-18T12:53:00Z" w:author="gmvuac">
        <w:r>
          <w:rPr>
            <w:rStyle w:val="None"/>
            <w:rtl w:val="0"/>
            <w:lang w:val="en-US"/>
          </w:rPr>
          <w:delText xml:space="preserve">and policies to achieve them </w:delText>
        </w:r>
      </w:del>
      <w:r>
        <w:rPr>
          <w:rStyle w:val="None"/>
          <w:rtl w:val="0"/>
          <w:lang w:val="en-US"/>
        </w:rPr>
        <w:t>unique to the subarea.</w:t>
      </w:r>
    </w:p>
    <w:p>
      <w:pPr>
        <w:pStyle w:val="Body A"/>
      </w:pPr>
      <w:r>
        <w:rPr>
          <w:rStyle w:val="None A"/>
          <w:rFonts w:cs="Arial Unicode MS" w:eastAsia="Arial Unicode MS"/>
          <w:rtl w:val="0"/>
        </w:rPr>
        <w:t xml:space="preserve">King County has implemented </w:t>
      </w:r>
      <w:commentRangeStart w:id="2"/>
      <w:r>
        <w:rPr>
          <w:rStyle w:val="None A"/>
          <w:rFonts w:cs="Arial Unicode MS" w:eastAsia="Arial Unicode MS"/>
          <w:rtl w:val="0"/>
        </w:rPr>
        <w:t>portions</w:t>
      </w:r>
      <w:commentRangeEnd w:id="2"/>
      <w:r>
        <w:commentReference w:id="2"/>
      </w:r>
      <w:r>
        <w:rPr>
          <w:rStyle w:val="None A"/>
          <w:rFonts w:cs="Arial Unicode MS" w:eastAsia="Arial Unicode MS"/>
          <w:rtl w:val="0"/>
        </w:rPr>
        <w:t xml:space="preserve"> of the plan through land use and zoning map amendments, shaping future development in a way that aligns with both the subarea vision and countywide goals. The plan also includes performance measures that both the County and the community can use to track progress toward the plan's goals.</w:t>
      </w:r>
    </w:p>
    <w:p>
      <w:pPr>
        <w:pStyle w:val="Body A"/>
      </w:pPr>
      <w:r>
        <w:rPr>
          <w:rStyle w:val="None A"/>
          <w:rFonts w:cs="Arial Unicode MS" w:eastAsia="Arial Unicode MS"/>
          <w:rtl w:val="0"/>
        </w:rPr>
        <w:t xml:space="preserve">Development of the subarea plan occurred between 2024 and 2027, through a partnership between King County and community members. Engagement efforts focused on building relationships, creating meaningful opportunities for input, and encouraging broad participation in the planning process. </w:t>
      </w:r>
      <w:del w:id="3" w:date="2026-05-18T12:53:00Z" w:author="gmvuac">
        <w:r>
          <w:rPr>
            <w:rStyle w:val="None A"/>
            <w:rFonts w:cs="Arial Unicode MS" w:eastAsia="Arial Unicode MS"/>
            <w:rtl w:val="0"/>
          </w:rPr>
          <w:delText xml:space="preserve">The Greater Maple Valley Unincorporated Area Council (founded in 1978) devoted a substantial amount of time to ensuring the plan was sound and reflected the voices of the community it knows well and has served for nearly 50 years. </w:delText>
        </w:r>
      </w:del>
      <w:r>
        <w:rPr>
          <w:rStyle w:val="None A"/>
          <w:rFonts w:cs="Arial Unicode MS" w:eastAsia="Arial Unicode MS"/>
          <w:rtl w:val="0"/>
        </w:rPr>
        <w:t>Tailored engagement approaches were used to connect with people historically underrepresented in planning and government processes, ensuring their voices and experiences were reflected in the plan.</w:t>
      </w:r>
    </w:p>
    <w:p>
      <w:pPr>
        <w:pStyle w:val="Body A"/>
      </w:pPr>
      <w:r>
        <w:rPr>
          <w:rStyle w:val="None"/>
          <w:b w:val="1"/>
          <w:bCs w:val="1"/>
          <w:rtl w:val="0"/>
          <w:lang w:val="nl-NL"/>
        </w:rPr>
        <w:t xml:space="preserve">Chapter 1 </w:t>
      </w:r>
      <w:r>
        <w:rPr>
          <w:rStyle w:val="None"/>
          <w:rtl w:val="0"/>
          <w:lang w:val="en-US"/>
        </w:rPr>
        <w:t>outlines King County</w:t>
      </w:r>
      <w:r>
        <w:rPr>
          <w:rStyle w:val="None"/>
          <w:rtl w:val="1"/>
          <w:lang w:val="ar-SA" w:bidi="ar-SA"/>
        </w:rPr>
        <w:t>’</w:t>
      </w:r>
      <w:r>
        <w:rPr>
          <w:rStyle w:val="None"/>
          <w:rtl w:val="0"/>
          <w:lang w:val="en-US"/>
        </w:rPr>
        <w:t>s subarea planning program, explains how this subarea plan fits into the County</w:t>
      </w:r>
      <w:r>
        <w:rPr>
          <w:rStyle w:val="None"/>
          <w:rtl w:val="1"/>
          <w:lang w:val="ar-SA" w:bidi="ar-SA"/>
        </w:rPr>
        <w:t>’</w:t>
      </w:r>
      <w:r>
        <w:rPr>
          <w:rStyle w:val="None"/>
          <w:rtl w:val="0"/>
          <w:lang w:val="en-US"/>
        </w:rPr>
        <w:t>s broader planning framework, and highlights the County</w:t>
      </w:r>
      <w:r>
        <w:rPr>
          <w:rStyle w:val="None"/>
          <w:rtl w:val="1"/>
          <w:lang w:val="ar-SA" w:bidi="ar-SA"/>
        </w:rPr>
        <w:t>’</w:t>
      </w:r>
      <w:r>
        <w:rPr>
          <w:rStyle w:val="None"/>
          <w:rtl w:val="0"/>
          <w:lang w:val="en-US"/>
        </w:rPr>
        <w:t>s commitment to advancing equity and racial and social justice throughout the planning process.</w:t>
      </w:r>
    </w:p>
    <w:p>
      <w:pPr>
        <w:pStyle w:val="Body A"/>
      </w:pPr>
      <w:r>
        <w:rPr>
          <w:rStyle w:val="None"/>
          <w:rFonts w:cs="Arial Unicode MS" w:eastAsia="Arial Unicode MS"/>
          <w:b w:val="1"/>
          <w:bCs w:val="1"/>
          <w:rtl w:val="0"/>
          <w:lang w:val="en-US"/>
        </w:rPr>
        <w:t>Chapter 2</w:t>
      </w:r>
      <w:r>
        <w:rPr>
          <w:rStyle w:val="None A"/>
          <w:rFonts w:cs="Arial Unicode MS" w:eastAsia="Arial Unicode MS"/>
          <w:rtl w:val="0"/>
        </w:rPr>
        <w:t xml:space="preserve"> summarizes the community engagement efforts that informed the development of the plan and led to the creation of the following vision statement:</w:t>
      </w:r>
    </w:p>
    <w:p>
      <w:pPr>
        <w:pStyle w:val="Body A"/>
        <w:ind w:left="180" w:firstLine="0"/>
        <w:rPr>
          <w:rStyle w:val="None"/>
          <w:i w:val="1"/>
          <w:iCs w:val="1"/>
        </w:rPr>
      </w:pPr>
      <w:r>
        <w:rPr>
          <w:rStyle w:val="None"/>
          <w:i w:val="1"/>
          <w:iCs w:val="1"/>
          <w:rtl w:val="0"/>
          <w:lang w:val="en-US"/>
        </w:rPr>
        <w:t>The Greater Maple Valley/Cedar River community cherishes its rural character and open spaces; protects its forests, rivers, and wildlife; and fosters a welcoming environment for everyone to thrive.</w:t>
      </w:r>
    </w:p>
    <w:p>
      <w:pPr>
        <w:pStyle w:val="Body A"/>
      </w:pPr>
      <w:r>
        <w:rPr>
          <w:rStyle w:val="None A"/>
          <w:rFonts w:cs="Arial Unicode MS" w:eastAsia="Arial Unicode MS"/>
          <w:rtl w:val="0"/>
        </w:rPr>
        <w:t>The vision statement is supported by a set of guiding principles shaped by community input gathered through meetings, surveys, and other engagement activities. Together, the vision, guiding principles, and plan policies are formally adopted as an element of the King County Comprehensive Plan.</w:t>
      </w:r>
    </w:p>
    <w:p>
      <w:pPr>
        <w:pStyle w:val="Body A"/>
      </w:pPr>
      <w:r>
        <w:rPr>
          <w:rStyle w:val="None"/>
          <w:b w:val="1"/>
          <w:bCs w:val="1"/>
          <w:rtl w:val="0"/>
          <w:lang w:val="nl-NL"/>
        </w:rPr>
        <w:t>Chapter 3</w:t>
      </w:r>
      <w:r>
        <w:rPr>
          <w:rStyle w:val="None"/>
          <w:rtl w:val="0"/>
          <w:lang w:val="en-US"/>
        </w:rPr>
        <w:t xml:space="preserve"> describes the subarea</w:t>
      </w:r>
      <w:r>
        <w:rPr>
          <w:rStyle w:val="None"/>
          <w:rtl w:val="1"/>
          <w:lang w:val="ar-SA" w:bidi="ar-SA"/>
        </w:rPr>
        <w:t>’</w:t>
      </w:r>
      <w:r>
        <w:rPr>
          <w:rStyle w:val="None"/>
          <w:rtl w:val="0"/>
          <w:lang w:val="en-US"/>
        </w:rPr>
        <w:t>s geography, history, population, and demographics. It also provides an overview of the deep Tribal history with the subarea, cities located adjacent to the subarea, and the government services and non-governmental organizations that deliver programs and resources to the community.</w:t>
      </w:r>
    </w:p>
    <w:p>
      <w:pPr>
        <w:pStyle w:val="Body A"/>
      </w:pPr>
      <w:r>
        <w:rPr>
          <w:rStyle w:val="None"/>
          <w:rFonts w:cs="Arial Unicode MS" w:eastAsia="Arial Unicode MS"/>
          <w:b w:val="1"/>
          <w:bCs w:val="1"/>
          <w:rtl w:val="0"/>
          <w:lang w:val="en-US"/>
        </w:rPr>
        <w:t>Chapters 4 through 10</w:t>
      </w:r>
      <w:r>
        <w:rPr>
          <w:rStyle w:val="None A"/>
          <w:rFonts w:cs="Arial Unicode MS" w:eastAsia="Arial Unicode MS"/>
          <w:rtl w:val="0"/>
        </w:rPr>
        <w:t xml:space="preserve"> are organized by topic, mirroring the structure of the King County Comprehensive Plan. Each chapter focuses on a specific subject area, presenting relevant information along with community priorities and aspirations. Each chapter includes subarea-specific policies to provide more detailed guidance that complements the broader policies of the Comprehensive Plan. Chapters include the following topics:</w:t>
      </w:r>
    </w:p>
    <w:p>
      <w:pPr>
        <w:pStyle w:val="Body A"/>
        <w:spacing w:after="0"/>
        <w:rPr>
          <w:rStyle w:val="None A"/>
          <w:lang w:val="de-DE"/>
        </w:rPr>
      </w:pPr>
      <w:r>
        <w:rPr>
          <w:rStyle w:val="None"/>
          <w:rtl w:val="0"/>
          <w:lang w:val="de-DE"/>
        </w:rPr>
        <w:t>Chapter 4:  Land Use</w:t>
      </w:r>
    </w:p>
    <w:p>
      <w:pPr>
        <w:pStyle w:val="Body A"/>
        <w:spacing w:after="0"/>
        <w:rPr>
          <w:rStyle w:val="None A"/>
        </w:rPr>
      </w:pPr>
      <w:r>
        <w:rPr>
          <w:rStyle w:val="None A"/>
          <w:rtl w:val="0"/>
          <w:lang w:val="en-US"/>
        </w:rPr>
        <w:t>Chapter 5:  Housing and Human Services</w:t>
      </w:r>
    </w:p>
    <w:p>
      <w:pPr>
        <w:pStyle w:val="Body A"/>
        <w:spacing w:after="0"/>
        <w:rPr>
          <w:rStyle w:val="None A"/>
        </w:rPr>
      </w:pPr>
      <w:r>
        <w:rPr>
          <w:rStyle w:val="None A"/>
          <w:rtl w:val="0"/>
          <w:lang w:val="en-US"/>
        </w:rPr>
        <w:t>Chapter 6:  Environment</w:t>
      </w:r>
    </w:p>
    <w:p>
      <w:pPr>
        <w:pStyle w:val="Body A"/>
        <w:spacing w:after="0"/>
        <w:rPr>
          <w:rStyle w:val="None A"/>
        </w:rPr>
      </w:pPr>
      <w:r>
        <w:rPr>
          <w:rStyle w:val="None A"/>
          <w:rtl w:val="0"/>
          <w:lang w:val="en-US"/>
        </w:rPr>
        <w:t>Chapter 7:  Parks, Open Space, &amp; Cultural Resources</w:t>
      </w:r>
    </w:p>
    <w:p>
      <w:pPr>
        <w:pStyle w:val="Body A"/>
        <w:spacing w:after="0"/>
        <w:rPr>
          <w:rStyle w:val="None A"/>
          <w:lang w:val="de-DE"/>
        </w:rPr>
      </w:pPr>
      <w:r>
        <w:rPr>
          <w:rStyle w:val="None"/>
          <w:rtl w:val="0"/>
          <w:lang w:val="de-DE"/>
        </w:rPr>
        <w:t>Chapter 8:  Transportation</w:t>
      </w:r>
    </w:p>
    <w:p>
      <w:pPr>
        <w:pStyle w:val="Body A"/>
        <w:spacing w:after="0"/>
        <w:rPr>
          <w:rStyle w:val="None A"/>
        </w:rPr>
      </w:pPr>
      <w:r>
        <w:rPr>
          <w:rStyle w:val="None A"/>
          <w:rtl w:val="0"/>
          <w:lang w:val="en-US"/>
        </w:rPr>
        <w:t>Chapter 9:  Services, Facilities, &amp; Utilities</w:t>
      </w:r>
    </w:p>
    <w:p>
      <w:pPr>
        <w:pStyle w:val="Subarea Plan Body"/>
        <w:rPr>
          <w:rStyle w:val="None A"/>
        </w:rPr>
      </w:pPr>
      <w:r>
        <w:rPr>
          <w:rStyle w:val="None A"/>
          <w:rtl w:val="0"/>
        </w:rPr>
        <w:t>Chapter 10:  Economic Development</w:t>
      </w:r>
    </w:p>
    <w:p>
      <w:pPr>
        <w:pStyle w:val="Body A"/>
        <w:rPr>
          <w:rStyle w:val="None"/>
          <w:kern w:val="0"/>
        </w:rPr>
      </w:pPr>
      <w:r>
        <w:rPr>
          <w:rStyle w:val="None"/>
          <w:b w:val="1"/>
          <w:bCs w:val="1"/>
          <w:rtl w:val="0"/>
          <w:lang w:val="nl-NL"/>
        </w:rPr>
        <w:t>Chapter 11</w:t>
      </w:r>
      <w:r>
        <w:rPr>
          <w:rStyle w:val="None"/>
          <w:rtl w:val="0"/>
          <w:lang w:val="en-US"/>
        </w:rPr>
        <w:t xml:space="preserve"> </w:t>
      </w:r>
      <w:r>
        <w:rPr>
          <w:rStyle w:val="None"/>
          <w:kern w:val="0"/>
          <w:rtl w:val="0"/>
          <w:lang w:val="en-US"/>
        </w:rPr>
        <w:t>outlines implementation measures, including performance measures and amendments to King County</w:t>
      </w:r>
      <w:r>
        <w:rPr>
          <w:rStyle w:val="None"/>
          <w:kern w:val="0"/>
          <w:rtl w:val="1"/>
          <w:lang w:val="ar-SA" w:bidi="ar-SA"/>
        </w:rPr>
        <w:t>’</w:t>
      </w:r>
      <w:r>
        <w:rPr>
          <w:rStyle w:val="None"/>
          <w:kern w:val="0"/>
          <w:rtl w:val="0"/>
          <w:lang w:val="en-US"/>
        </w:rPr>
        <w:t>s development regulations and Land Use and Zoning Maps. These changes are intended to support the community</w:t>
      </w:r>
      <w:r>
        <w:rPr>
          <w:rStyle w:val="None"/>
          <w:kern w:val="0"/>
          <w:rtl w:val="1"/>
          <w:lang w:val="ar-SA" w:bidi="ar-SA"/>
        </w:rPr>
        <w:t>’</w:t>
      </w:r>
      <w:r>
        <w:rPr>
          <w:rStyle w:val="None"/>
          <w:kern w:val="0"/>
          <w:rtl w:val="0"/>
          <w:lang w:val="en-US"/>
        </w:rPr>
        <w:t>s vision and guide future development in alignment with the policies of the subarea plan.</w:t>
      </w:r>
    </w:p>
    <w:p>
      <w:pPr>
        <w:pStyle w:val="Body A"/>
      </w:pPr>
      <w:r>
        <w:rPr>
          <w:rStyle w:val="None"/>
          <w:b w:val="1"/>
          <w:bCs w:val="1"/>
          <w:rtl w:val="0"/>
          <w:lang w:val="it-IT"/>
        </w:rPr>
        <w:t xml:space="preserve">Appendices: </w:t>
      </w:r>
      <w:r>
        <w:rPr>
          <w:rStyle w:val="None"/>
          <w:rtl w:val="0"/>
          <w:lang w:val="en-US"/>
        </w:rPr>
        <w:t>The following appendices include supporting information, some of which is required by the King County Comprehensive Plan and King County Code.</w:t>
      </w:r>
      <w:r>
        <w:rPr>
          <w:rStyle w:val="None"/>
          <w:vertAlign w:val="superscript"/>
          <w:lang w:val="en-US"/>
        </w:rPr>
        <w:footnoteReference w:id="2"/>
      </w:r>
      <w:r>
        <w:rPr>
          <w:rStyle w:val="None"/>
          <w:rtl w:val="0"/>
          <w:lang w:val="en-US"/>
        </w:rPr>
        <w:t xml:space="preserve">  </w:t>
      </w:r>
    </w:p>
    <w:p>
      <w:pPr>
        <w:pStyle w:val="Body A"/>
        <w:spacing w:after="0"/>
        <w:rPr>
          <w:rStyle w:val="None"/>
          <w:b w:val="1"/>
          <w:bCs w:val="1"/>
          <w:kern w:val="0"/>
        </w:rPr>
      </w:pPr>
      <w:r>
        <w:rPr>
          <w:rStyle w:val="None"/>
          <w:kern w:val="0"/>
          <w:rtl w:val="0"/>
          <w:lang w:val="en-US"/>
        </w:rPr>
        <w:t xml:space="preserve">Appendix A: Supporting Maps and Tables </w:t>
      </w:r>
    </w:p>
    <w:p>
      <w:pPr>
        <w:pStyle w:val="Body A"/>
        <w:spacing w:after="0"/>
        <w:rPr>
          <w:rStyle w:val="None"/>
          <w:b w:val="1"/>
          <w:bCs w:val="1"/>
          <w:kern w:val="0"/>
        </w:rPr>
      </w:pPr>
      <w:r>
        <w:rPr>
          <w:rStyle w:val="None"/>
          <w:kern w:val="0"/>
          <w:rtl w:val="0"/>
          <w:lang w:val="en-US"/>
        </w:rPr>
        <w:t xml:space="preserve">Appendix B: Equity Impact Review </w:t>
      </w:r>
    </w:p>
    <w:p>
      <w:pPr>
        <w:pStyle w:val="Body A"/>
        <w:spacing w:after="0"/>
        <w:rPr>
          <w:rStyle w:val="None"/>
          <w:b w:val="1"/>
          <w:bCs w:val="1"/>
        </w:rPr>
      </w:pPr>
      <w:r>
        <w:rPr>
          <w:rStyle w:val="None"/>
          <w:kern w:val="0"/>
          <w:rtl w:val="0"/>
          <w:lang w:val="en-US"/>
        </w:rPr>
        <w:t>Appendix C: Community Engagement Summary</w:t>
      </w:r>
      <w:r>
        <w:rPr>
          <w:rStyle w:val="None"/>
          <w:b w:val="1"/>
          <w:bCs w:val="1"/>
        </w:rPr>
        <w:br w:type="textWrapping"/>
      </w:r>
      <w:commentRangeStart w:id="4"/>
    </w:p>
    <w:p>
      <w:pPr>
        <w:pStyle w:val="Subarea Plan Body"/>
        <w:rPr>
          <w:rStyle w:val="None"/>
          <w:b w:val="1"/>
          <w:bCs w:val="1"/>
        </w:rPr>
      </w:pPr>
      <w:r>
        <w:rPr>
          <w:rStyle w:val="None"/>
          <w:b w:val="1"/>
          <w:bCs w:val="1"/>
        </w:rPr>
        <w:br w:type="textWrapping"/>
      </w:r>
      <w:commentRangeEnd w:id="4"/>
      <w:r>
        <w:commentReference w:id="4"/>
      </w:r>
    </w:p>
    <w:p>
      <w:pPr>
        <w:pStyle w:val="Subarea Plan Body"/>
        <w:rPr>
          <w:rStyle w:val="None"/>
          <w:b w:val="1"/>
          <w:bCs w:val="1"/>
        </w:rPr>
      </w:pPr>
    </w:p>
    <w:p>
      <w:pPr>
        <w:pStyle w:val="Heading"/>
      </w:pPr>
      <w:r>
        <w:rPr>
          <w:rStyle w:val="None A"/>
          <w:rtl w:val="0"/>
        </w:rPr>
        <w:t xml:space="preserve"> </w:t>
      </w:r>
    </w:p>
    <w:sectPr>
      <w:headerReference w:type="default" r:id="rId5"/>
      <w:headerReference w:type="first" r:id="rId6"/>
      <w:footerReference w:type="default" r:id="rId7"/>
      <w:footerReference w:type="first" r:id="rId8"/>
      <w:pgSz w:w="12240" w:h="15840" w:orient="portrait"/>
      <w:pgMar w:top="1440" w:right="1440" w:bottom="1440" w:left="1440" w:header="720" w:footer="720"/>
      <w:titlePg w:val="1"/>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2" w:author="GMVUAC" w:date="2026-04-30T09:42:00Z">
    <w:p w14:paraId="1111FFFF">
      <w:pPr>
        <w:pStyle w:val="Default"/>
      </w:pPr>
    </w:p>
    <w:p w14:paraId="11120000">
      <w:pPr>
        <w:pStyle w:val="Default"/>
      </w:pPr>
      <w:r>
        <w:rPr>
          <w:rFonts w:cs="Arial Unicode MS" w:eastAsia="Arial Unicode MS"/>
          <w:rtl w:val="0"/>
        </w:rPr>
        <w:t xml:space="preserve">With the Subarea Plan still in work and not approved by the KC Council, nothing has been implemented. We rather suggest the following wording: </w:t>
      </w:r>
      <w:r>
        <w:rPr>
          <w:rFonts w:cs="Arial Unicode MS" w:eastAsia="Arial Unicode MS" w:hint="default"/>
          <w:rtl w:val="0"/>
        </w:rPr>
        <w:t>“</w:t>
      </w:r>
      <w:r>
        <w:rPr>
          <w:rFonts w:cs="Arial Unicode MS" w:eastAsia="Arial Unicode MS"/>
          <w:rtl w:val="0"/>
        </w:rPr>
        <w:t>King County will implement portions of the plan</w:t>
      </w:r>
      <w:r>
        <w:rPr>
          <w:rFonts w:cs="Arial Unicode MS" w:eastAsia="Arial Unicode MS" w:hint="default"/>
          <w:rtl w:val="0"/>
        </w:rPr>
        <w:t xml:space="preserve">…”  </w:t>
      </w:r>
      <w:r>
        <w:rPr>
          <w:rFonts w:cs="Arial Unicode MS" w:eastAsia="Arial Unicode MS"/>
          <w:rtl w:val="0"/>
        </w:rPr>
        <w:t>We also find this past tense language in other parts of the Preliminary Draft.</w:t>
      </w:r>
    </w:p>
  </w:comment>
  <w:comment w:id="4" w:author="GMVUAC" w:date="2026-04-22T12:00:00Z">
    <w:p w14:paraId="11120001">
      <w:pPr>
        <w:pStyle w:val="Default"/>
      </w:pPr>
    </w:p>
    <w:p w14:paraId="11120002">
      <w:pPr>
        <w:pStyle w:val="Default"/>
      </w:pPr>
      <w:r>
        <w:rPr>
          <w:rFonts w:cs="Arial Unicode MS" w:eastAsia="Arial Unicode MS"/>
          <w:rtl w:val="0"/>
        </w:rPr>
        <w:t>The County has many very good Policies</w:t>
      </w:r>
      <w:r>
        <w:rPr>
          <w:rFonts w:cs="Arial Unicode MS" w:eastAsia="Arial Unicode MS" w:hint="default"/>
          <w:rtl w:val="0"/>
        </w:rPr>
        <w:t>—</w:t>
      </w:r>
      <w:r>
        <w:rPr>
          <w:rFonts w:cs="Arial Unicode MS" w:eastAsia="Arial Unicode MS"/>
          <w:rtl w:val="0"/>
        </w:rPr>
        <w:t xml:space="preserve">although there still remain too many </w:t>
      </w:r>
      <w:r>
        <w:rPr>
          <w:rFonts w:cs="Arial Unicode MS" w:eastAsia="Arial Unicode MS" w:hint="default"/>
          <w:rtl w:val="0"/>
        </w:rPr>
        <w:t>“</w:t>
      </w:r>
      <w:r>
        <w:rPr>
          <w:rFonts w:cs="Arial Unicode MS" w:eastAsia="Arial Unicode MS"/>
          <w:rtl w:val="0"/>
        </w:rPr>
        <w:t>shoulds,</w:t>
      </w:r>
      <w:r>
        <w:rPr>
          <w:rFonts w:cs="Arial Unicode MS" w:eastAsia="Arial Unicode MS" w:hint="default"/>
          <w:rtl w:val="0"/>
        </w:rPr>
        <w:t xml:space="preserve">” </w:t>
      </w:r>
      <w:r>
        <w:rPr>
          <w:rFonts w:cs="Arial Unicode MS" w:eastAsia="Arial Unicode MS"/>
          <w:rtl w:val="0"/>
        </w:rPr>
        <w:t xml:space="preserve">which we would like to see changed to </w:t>
      </w:r>
      <w:r>
        <w:rPr>
          <w:rFonts w:cs="Arial Unicode MS" w:eastAsia="Arial Unicode MS" w:hint="default"/>
          <w:rtl w:val="0"/>
        </w:rPr>
        <w:t>“</w:t>
      </w:r>
      <w:r>
        <w:rPr>
          <w:rFonts w:cs="Arial Unicode MS" w:eastAsia="Arial Unicode MS"/>
          <w:rtl w:val="0"/>
        </w:rPr>
        <w:t>shalls.</w:t>
      </w:r>
      <w:r>
        <w:rPr>
          <w:rFonts w:cs="Arial Unicode MS" w:eastAsia="Arial Unicode MS" w:hint="default"/>
          <w:rtl w:val="0"/>
        </w:rPr>
        <w:t xml:space="preserve">” </w:t>
      </w:r>
      <w:r>
        <w:rPr>
          <w:rFonts w:cs="Arial Unicode MS" w:eastAsia="Arial Unicode MS"/>
          <w:rtl w:val="0"/>
        </w:rPr>
        <w:t>It also has strong Code language.  However, all too often, either through poor interpretation, spotty followthrough, poorly funded and unprioritized enforcement, and myriad exceptions / special considerations, the County does not give justice to or uphold those Policies and Code in practice on the ground to serve its residents.</w:t>
      </w:r>
    </w:p>
    <w:p w14:paraId="11120003">
      <w:pPr>
        <w:pStyle w:val="Default"/>
      </w:pPr>
    </w:p>
    <w:p w14:paraId="11120004">
      <w:pPr>
        <w:pStyle w:val="Default"/>
      </w:pPr>
      <w:r>
        <w:rPr>
          <w:rFonts w:cs="Arial Unicode MS" w:eastAsia="Arial Unicode MS"/>
          <w:rtl w:val="0"/>
        </w:rPr>
        <w:t>Unfortunately, the County often violates its own codes and policies, forcing rural residents to have to fight their own government in efforts to protect their neighborhoods and property rights. (e.g., Wineries, Breweries, and Distilleries; Mining and extended reclamation; Pacific Raceways continual expansion; Cedar Hills Regional Landfill continual expansion (outward and upward); Asphalt Facility along the Cedar River (without an EIS); Keesling property development; etc.).  Consequently, the County</w:t>
      </w:r>
      <w:r>
        <w:rPr>
          <w:rFonts w:cs="Arial Unicode MS" w:eastAsia="Arial Unicode MS" w:hint="default"/>
          <w:rtl w:val="0"/>
        </w:rPr>
        <w:t>’</w:t>
      </w:r>
      <w:r>
        <w:rPr>
          <w:rFonts w:cs="Arial Unicode MS" w:eastAsia="Arial Unicode MS"/>
          <w:rtl w:val="0"/>
        </w:rPr>
        <w:t>s failure to uphold and enforce its own Policies and Code has cost Rural Area residents hundreds of thousands of dollars in legal costs, untold hours of effort, and immense frustration in having to fight these battles.  Our message is simple: If the County truly supports the Policies and Code in the KCCP, then it must uphold and enforce them!</w:t>
      </w:r>
    </w:p>
    <w:p w14:paraId="11120005">
      <w:pPr>
        <w:pStyle w:val="Default"/>
      </w:pPr>
    </w:p>
    <w:p w14:paraId="11120006">
      <w:pPr>
        <w:pStyle w:val="Default"/>
      </w:pPr>
      <w:r>
        <w:rPr>
          <w:rFonts w:cs="Arial Unicode MS" w:eastAsia="Arial Unicode MS"/>
          <w:rtl w:val="0"/>
        </w:rPr>
        <w:t xml:space="preserve">There are several major Themes we developed as we conducted our review: </w:t>
      </w:r>
    </w:p>
    <w:p w14:paraId="11120007">
      <w:pPr>
        <w:pStyle w:val="Default"/>
      </w:pPr>
    </w:p>
    <w:p w14:paraId="11120008">
      <w:pPr>
        <w:pStyle w:val="Default"/>
      </w:pPr>
      <w:r>
        <w:rPr>
          <w:rFonts w:cs="Arial Unicode MS" w:eastAsia="Arial Unicode MS"/>
          <w:rtl w:val="0"/>
        </w:rPr>
        <w:t>The County</w:t>
      </w:r>
      <w:r>
        <w:rPr>
          <w:rFonts w:cs="Arial Unicode MS" w:eastAsia="Arial Unicode MS" w:hint="default"/>
          <w:rtl w:val="0"/>
        </w:rPr>
        <w:t>’</w:t>
      </w:r>
      <w:r>
        <w:rPr>
          <w:rFonts w:cs="Arial Unicode MS" w:eastAsia="Arial Unicode MS"/>
          <w:rtl w:val="0"/>
        </w:rPr>
        <w:t xml:space="preserve">s Guiding Principles are well developed, but some are poorly followed. </w:t>
      </w:r>
    </w:p>
    <w:p w14:paraId="11120009">
      <w:pPr>
        <w:pStyle w:val="Default"/>
      </w:pPr>
    </w:p>
    <w:p w14:paraId="1112000A">
      <w:pPr>
        <w:pStyle w:val="Default"/>
      </w:pPr>
      <w:r>
        <w:rPr>
          <w:rFonts w:cs="Arial Unicode MS" w:eastAsia="Arial Unicode MS"/>
          <w:rtl w:val="0"/>
        </w:rPr>
        <w:t xml:space="preserve">There are good Policies defining </w:t>
      </w:r>
      <w:r>
        <w:rPr>
          <w:rFonts w:cs="Arial Unicode MS" w:eastAsia="Arial Unicode MS" w:hint="default"/>
          <w:rtl w:val="0"/>
        </w:rPr>
        <w:t>“</w:t>
      </w:r>
      <w:r>
        <w:rPr>
          <w:rFonts w:cs="Arial Unicode MS" w:eastAsia="Arial Unicode MS"/>
          <w:rtl w:val="0"/>
        </w:rPr>
        <w:t>Rural Character,</w:t>
      </w:r>
      <w:r>
        <w:rPr>
          <w:rFonts w:cs="Arial Unicode MS" w:eastAsia="Arial Unicode MS" w:hint="default"/>
          <w:rtl w:val="0"/>
        </w:rPr>
        <w:t xml:space="preserve">” </w:t>
      </w:r>
      <w:r>
        <w:rPr>
          <w:rFonts w:cs="Arial Unicode MS" w:eastAsia="Arial Unicode MS"/>
          <w:rtl w:val="0"/>
        </w:rPr>
        <w:t>but the County</w:t>
      </w:r>
      <w:r>
        <w:rPr>
          <w:rFonts w:cs="Arial Unicode MS" w:eastAsia="Arial Unicode MS" w:hint="default"/>
          <w:rtl w:val="0"/>
        </w:rPr>
        <w:t>’</w:t>
      </w:r>
      <w:r>
        <w:rPr>
          <w:rFonts w:cs="Arial Unicode MS" w:eastAsia="Arial Unicode MS"/>
          <w:rtl w:val="0"/>
        </w:rPr>
        <w:t xml:space="preserve">s followthrough is wanting. </w:t>
      </w:r>
    </w:p>
    <w:p w14:paraId="1112000B">
      <w:pPr>
        <w:pStyle w:val="Default"/>
      </w:pPr>
    </w:p>
    <w:p w14:paraId="1112000C">
      <w:pPr>
        <w:pStyle w:val="Default"/>
      </w:pPr>
      <w:r>
        <w:rPr>
          <w:rFonts w:cs="Arial Unicode MS" w:eastAsia="Arial Unicode MS"/>
          <w:rtl w:val="0"/>
        </w:rPr>
        <w:t xml:space="preserve">The County has excellent Policies to protect and enhance the environment. </w:t>
      </w:r>
    </w:p>
    <w:p w14:paraId="1112000D">
      <w:pPr>
        <w:pStyle w:val="Default"/>
      </w:pPr>
    </w:p>
    <w:p w14:paraId="1112000E">
      <w:pPr>
        <w:pStyle w:val="Default"/>
      </w:pPr>
      <w:r>
        <w:rPr>
          <w:rFonts w:cs="Arial Unicode MS" w:eastAsia="Arial Unicode MS"/>
          <w:rtl w:val="0"/>
        </w:rPr>
        <w:t xml:space="preserve">The County has excellent Policies to protect and enhance parks and open space. </w:t>
      </w:r>
    </w:p>
    <w:p w14:paraId="1112000F">
      <w:pPr>
        <w:pStyle w:val="Default"/>
      </w:pPr>
    </w:p>
    <w:p w14:paraId="11120010">
      <w:pPr>
        <w:pStyle w:val="Default"/>
      </w:pPr>
      <w:r>
        <w:rPr>
          <w:rFonts w:cs="Arial Unicode MS" w:eastAsia="Arial Unicode MS"/>
          <w:rtl w:val="0"/>
        </w:rPr>
        <w:t>The financial system for County roads is broken, needs of unincorporated areas are neglected, and city-to-city traffic uses Rural Area roads excessively without paying for their upkeep.</w:t>
      </w:r>
    </w:p>
    <w:p w14:paraId="11120011">
      <w:pPr>
        <w:pStyle w:val="Default"/>
      </w:pPr>
    </w:p>
    <w:p w14:paraId="11120012">
      <w:pPr>
        <w:pStyle w:val="Default"/>
      </w:pPr>
      <w:r>
        <w:rPr>
          <w:rFonts w:cs="Arial Unicode MS" w:eastAsia="Arial Unicode MS"/>
          <w:rtl w:val="0"/>
        </w:rPr>
        <w:t xml:space="preserve">Urban or urban-serving facilities should not be sited in the Rural Area. </w:t>
      </w:r>
    </w:p>
    <w:p w14:paraId="11120013">
      <w:pPr>
        <w:pStyle w:val="Default"/>
      </w:pPr>
    </w:p>
    <w:p w14:paraId="11120014">
      <w:pPr>
        <w:pStyle w:val="Default"/>
      </w:pPr>
      <w:r>
        <w:rPr>
          <w:rFonts w:cs="Arial Unicode MS" w:eastAsia="Arial Unicode MS"/>
          <w:rtl w:val="0"/>
        </w:rPr>
        <w:t xml:space="preserve">The rural economy is endangered by allowing urban-serving businesses in the Rural Area. </w:t>
      </w:r>
    </w:p>
    <w:p w14:paraId="11120015">
      <w:pPr>
        <w:pStyle w:val="Default"/>
      </w:pPr>
    </w:p>
    <w:p w14:paraId="11120016">
      <w:pPr>
        <w:pStyle w:val="Default"/>
      </w:pPr>
      <w:r>
        <w:rPr>
          <w:rFonts w:cs="Arial Unicode MS" w:eastAsia="Arial Unicode MS"/>
          <w:rtl w:val="0"/>
        </w:rPr>
        <w:t xml:space="preserve">Mining sites, upon resource exhaustion and required reclamation work, must revert back to the rural forest resource land base, as intended by County Code and KCCP Policies, not to non-resource uses. </w:t>
      </w:r>
    </w:p>
    <w:p w14:paraId="11120017">
      <w:pPr>
        <w:pStyle w:val="Default"/>
      </w:pPr>
    </w:p>
    <w:p w14:paraId="11120018">
      <w:pPr>
        <w:pStyle w:val="Default"/>
      </w:pPr>
      <w:r>
        <w:rPr>
          <w:rFonts w:cs="Arial Unicode MS" w:eastAsia="Arial Unicode MS"/>
          <w:rtl w:val="0"/>
        </w:rPr>
        <w:t xml:space="preserve">The County's permitting and code enforcement function is broken and fails to perform its essential duties to uphold County policies, codes, and laws; consequently, implementation of many great policies and codes is inadequate regarding permitting, land use, code enforcement, and other issues impacting development and uses on Rural Area parcels. </w:t>
      </w:r>
    </w:p>
    <w:p w14:paraId="11120019">
      <w:pPr>
        <w:pStyle w:val="Default"/>
      </w:pPr>
    </w:p>
    <w:p w14:paraId="1112001A">
      <w:pPr>
        <w:pStyle w:val="Default"/>
      </w:pPr>
      <w:r>
        <w:rPr>
          <w:rFonts w:cs="Arial Unicode MS" w:eastAsia="Arial Unicode MS"/>
          <w:rtl w:val="0"/>
        </w:rPr>
        <w:t xml:space="preserve">The current Growth Target and Allocation system is badly flawed and, by ignoring those flaws, we perpetuate them ad infinitum. Unfortunately, Growth Targets cannot be enforced to keep irresponsible cities, such as Black Diamond, from grossly overgrowing and directly impacting County roads and burdening rural residents, while not paying for mitigation. </w:t>
      </w:r>
    </w:p>
    <w:p w14:paraId="1112001B">
      <w:pPr>
        <w:pStyle w:val="Default"/>
      </w:pPr>
    </w:p>
    <w:p w14:paraId="1112001C">
      <w:pPr>
        <w:pStyle w:val="Default"/>
      </w:pPr>
      <w:r>
        <w:rPr>
          <w:rFonts w:cs="Arial Unicode MS" w:eastAsia="Arial Unicode MS"/>
          <w:rtl w:val="0"/>
        </w:rPr>
        <w:t xml:space="preserve">Changes to Code are needed, e.g., Special-Use Permits (SUPs), Temporary-Use Permits (TUPs), Conditional-Use Permits (CUPs), etc., must be focussed and limited. </w:t>
      </w:r>
    </w:p>
    <w:p w14:paraId="1112001D">
      <w:pPr>
        <w:pStyle w:val="Default"/>
      </w:pPr>
    </w:p>
    <w:p w14:paraId="1112001E">
      <w:pPr>
        <w:pStyle w:val="Default"/>
      </w:pPr>
      <w:r>
        <w:rPr>
          <w:rFonts w:cs="Arial Unicode MS" w:eastAsia="Arial Unicode MS"/>
          <w:rtl w:val="0"/>
        </w:rPr>
        <w:t>Permit exceptions should be just that</w:t>
      </w:r>
      <w:r>
        <w:rPr>
          <w:rFonts w:cs="Arial Unicode MS" w:eastAsia="Arial Unicode MS" w:hint="default"/>
          <w:rtl w:val="0"/>
        </w:rPr>
        <w:t>—</w:t>
      </w:r>
      <w:r>
        <w:rPr>
          <w:rFonts w:cs="Arial Unicode MS" w:eastAsia="Arial Unicode MS"/>
          <w:rtl w:val="0"/>
        </w:rPr>
        <w:t>exceptions for a very specific purpose, meeting very specific, temporary, and non-recurring situations or conditions</w:t>
      </w:r>
      <w:r>
        <w:rPr>
          <w:rFonts w:cs="Arial Unicode MS" w:eastAsia="Arial Unicode MS" w:hint="default"/>
          <w:rtl w:val="0"/>
        </w:rPr>
        <w:t>—</w:t>
      </w:r>
      <w:r>
        <w:rPr>
          <w:rFonts w:cs="Arial Unicode MS" w:eastAsia="Arial Unicode MS"/>
          <w:rtl w:val="0"/>
        </w:rPr>
        <w:t xml:space="preserve">not the rule. </w:t>
      </w:r>
    </w:p>
    <w:p w14:paraId="1112001F">
      <w:pPr>
        <w:pStyle w:val="Default"/>
      </w:pPr>
    </w:p>
    <w:p w14:paraId="11120020">
      <w:pPr>
        <w:pStyle w:val="Default"/>
      </w:pPr>
      <w:r>
        <w:rPr>
          <w:rFonts w:cs="Arial Unicode MS" w:eastAsia="Arial Unicode MS"/>
          <w:rtl w:val="0"/>
        </w:rPr>
        <w:t>Multi-family housing should not be allowed outright in Rural Neighborhood Business Districts.</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pPr>
    <w:r>
      <w:rPr>
        <w:outline w:val="0"/>
        <w:color w:val="215e99"/>
        <w:u w:color="215e99"/>
        <w:rtl w:val="0"/>
        <w:lang w:val="en-US"/>
        <w14:textFill>
          <w14:solidFill>
            <w14:srgbClr w14:val="215E99"/>
          </w14:solidFill>
        </w14:textFill>
      </w:rPr>
      <w:t>Greater Maple Valley/Cedar River Preliminary-- Sans Appendices</w:t>
    </w:r>
    <w:r>
      <w:rPr>
        <w:rStyle w:val="None A"/>
        <w:rtl w:val="0"/>
        <w:lang w:val="en-US"/>
      </w:rPr>
      <w:t xml:space="preserve"> </w:t>
      <w:tab/>
      <w:t xml:space="preserve">Page |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vertAlign w:val="superscript"/>
        </w:rPr>
        <w:footnoteRef/>
      </w:r>
      <w:r>
        <w:rPr>
          <w:rStyle w:val="None A"/>
          <w:rFonts w:cs="Arial Unicode MS" w:eastAsia="Arial Unicode MS"/>
          <w:rtl w:val="0"/>
          <w:lang w:val="en-US"/>
        </w:rPr>
        <w:t xml:space="preserve"> 2024 King County Comprehensive Plan [</w:t>
      </w:r>
      <w:r>
        <w:rPr>
          <w:rStyle w:val="Hyperlink.0"/>
        </w:rPr>
        <w:fldChar w:fldCharType="begin" w:fldLock="0"/>
      </w:r>
      <w:r>
        <w:rPr>
          <w:rStyle w:val="Hyperlink.0"/>
        </w:rPr>
        <w:instrText xml:space="preserve"> HYPERLINK "https://kingcounty.gov/en/dept/council/governance-leadership/county-council/useful-links/comprehensive-plan/2024"</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 Washington State Legislature. Chapter 36.70A RCW: Growth Management</w:t>
      </w:r>
      <w:r>
        <w:rPr>
          <w:rStyle w:val="None A"/>
          <w:rFonts w:cs="Arial Unicode MS" w:eastAsia="Arial Unicode MS" w:hint="default"/>
          <w:rtl w:val="0"/>
        </w:rPr>
        <w:t>—</w:t>
      </w:r>
      <w:r>
        <w:rPr>
          <w:rStyle w:val="None A"/>
          <w:rFonts w:cs="Arial Unicode MS" w:eastAsia="Arial Unicode MS"/>
          <w:rtl w:val="0"/>
        </w:rPr>
        <w:t>Planning by Selected Counties and Cities. [</w:t>
      </w:r>
      <w:r>
        <w:rPr>
          <w:rStyle w:val="Hyperlink.0"/>
        </w:rPr>
        <w:fldChar w:fldCharType="begin" w:fldLock="0"/>
      </w:r>
      <w:r>
        <w:rPr>
          <w:rStyle w:val="Hyperlink.0"/>
        </w:rPr>
        <w:instrText xml:space="preserve"> HYPERLINK "https://app.leg.wa.gov/rcw/default.aspx?cite=36.70A"</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 xml:space="preserve">] </w:t>
      </w:r>
    </w:p>
  </w:footnote>
  <w:footnote w:id="2">
    <w:p>
      <w:pPr>
        <w:pStyle w:val="footnote text"/>
      </w:pPr>
      <w:r>
        <w:rPr>
          <w:rStyle w:val="None"/>
          <w:vertAlign w:val="superscript"/>
        </w:rPr>
        <w:footnoteRef/>
      </w:r>
      <w:r>
        <w:rPr>
          <w:rStyle w:val="None A"/>
          <w:rFonts w:cs="Arial Unicode MS" w:eastAsia="Arial Unicode MS"/>
          <w:rtl w:val="0"/>
        </w:rPr>
        <w:t xml:space="preserve"> King County Code. Title 2: Administration and Personnel.[</w:t>
      </w:r>
      <w:r>
        <w:rPr>
          <w:rStyle w:val="Hyperlink.0"/>
        </w:rPr>
        <w:fldChar w:fldCharType="begin" w:fldLock="0"/>
      </w:r>
      <w:r>
        <w:rPr>
          <w:rStyle w:val="Hyperlink.0"/>
        </w:rPr>
        <w:instrText xml:space="preserve"> HYPERLINK "https://aqua.kingcounty.gov/council/clerk/code/05_Title_2.htm"</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 (2024). King County Comprehensive Plan: Chapter 11 [</w:t>
      </w:r>
      <w:r>
        <w:rPr>
          <w:rStyle w:val="Hyperlink.0"/>
        </w:rPr>
        <w:fldChar w:fldCharType="begin" w:fldLock="0"/>
      </w:r>
      <w:r>
        <w:rPr>
          <w:rStyle w:val="Hyperlink.0"/>
        </w:rPr>
        <w:instrText xml:space="preserve"> HYPERLINK "https://kingcounty.gov/en/dept/executive/governance-leadership/performance-strategy-budget/regional-planning/king-county-comprehensive-plan/current-adopted-plan"</w:instrText>
      </w:r>
      <w:r>
        <w:rPr>
          <w:rStyle w:val="Hyperlink.0"/>
        </w:rPr>
        <w:fldChar w:fldCharType="separate" w:fldLock="0"/>
      </w:r>
      <w:r>
        <w:rPr>
          <w:rStyle w:val="Hyperlink.0"/>
          <w:rFonts w:cs="Arial Unicode MS" w:eastAsia="Arial Unicode MS"/>
          <w:rtl w:val="0"/>
        </w:rPr>
        <w:t>Link</w:t>
      </w:r>
      <w:r>
        <w:rPr/>
        <w:fldChar w:fldCharType="end" w:fldLock="0"/>
      </w:r>
      <w:r>
        <w:rPr>
          <w:rStyle w:val="None A"/>
          <w:rFonts w:cs="Arial Unicode MS" w:eastAsia="Arial Unicode MS"/>
          <w:rtl w:val="0"/>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1"/>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character" w:styleId="None A">
    <w:name w:val="None A"/>
    <w:rPr>
      <w:lang w:val="en-US"/>
    </w:rPr>
  </w:style>
  <w:style w:type="paragraph" w:styleId="toc 2">
    <w:name w:val="toc 2"/>
    <w:next w:val="Body A"/>
    <w:pPr>
      <w:keepNext w:val="0"/>
      <w:keepLines w:val="0"/>
      <w:pageBreakBefore w:val="0"/>
      <w:widowControl w:val="1"/>
      <w:shd w:val="clear" w:color="auto" w:fill="auto"/>
      <w:suppressAutoHyphens w:val="0"/>
      <w:bidi w:val="0"/>
      <w:spacing w:before="0" w:after="100" w:line="276" w:lineRule="auto"/>
      <w:ind w:left="24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caption">
    <w:name w:val="caption"/>
    <w:next w:val="Body A"/>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libri" w:cs="Arial Unicode MS" w:hAnsi="Calibri" w:eastAsia="Arial Unicode MS"/>
      <w:b w:val="1"/>
      <w:bCs w:val="1"/>
      <w:i w:val="0"/>
      <w:iCs w:val="0"/>
      <w:caps w:val="0"/>
      <w:smallCaps w:val="0"/>
      <w:strike w:val="0"/>
      <w:dstrike w:val="0"/>
      <w:outline w:val="0"/>
      <w:color w:val="747474"/>
      <w:spacing w:val="0"/>
      <w:kern w:val="2"/>
      <w:position w:val="0"/>
      <w:sz w:val="24"/>
      <w:szCs w:val="24"/>
      <w:u w:val="none" w:color="747474"/>
      <w:shd w:val="nil" w:color="auto" w:fill="auto"/>
      <w:vertAlign w:val="baseline"/>
      <w:lang w:val="en-US"/>
      <w14:textOutline w14:w="12700" w14:cap="flat">
        <w14:noFill/>
        <w14:miter w14:lim="400000"/>
      </w14:textOutline>
      <w14:textFill>
        <w14:solidFill>
          <w14:srgbClr w14:val="747474"/>
        </w14:solidFill>
      </w14:textFill>
    </w:rPr>
  </w:style>
  <w:style w:type="paragraph" w:styleId="Heading">
    <w:name w:val="Heading"/>
    <w:next w:val="Heading"/>
    <w:pPr>
      <w:keepNext w:val="1"/>
      <w:keepLines w:val="1"/>
      <w:pageBreakBefore w:val="0"/>
      <w:widowControl w:val="1"/>
      <w:shd w:val="clear" w:color="auto" w:fill="auto"/>
      <w:suppressAutoHyphens w:val="0"/>
      <w:bidi w:val="0"/>
      <w:spacing w:before="0" w:after="240" w:line="240"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044c7f"/>
      <w:spacing w:val="0"/>
      <w:kern w:val="2"/>
      <w:position w:val="0"/>
      <w:sz w:val="40"/>
      <w:szCs w:val="40"/>
      <w:u w:val="none" w:color="044c7f"/>
      <w:shd w:val="nil" w:color="auto" w:fill="auto"/>
      <w:vertAlign w:val="baseline"/>
      <w:lang w:val="en-US"/>
      <w14:textOutline w14:w="12700" w14:cap="flat">
        <w14:noFill/>
        <w14:miter w14:lim="400000"/>
      </w14:textOutline>
      <w14:textFill>
        <w14:solidFill>
          <w14:srgbClr w14:val="044C7F"/>
        </w14:solidFill>
      </w14:textFill>
    </w:rPr>
  </w:style>
  <w:style w:type="paragraph" w:styleId="Heading 3">
    <w:name w:val="Heading 3"/>
    <w:next w:val="Heading 3"/>
    <w:pPr>
      <w:keepNext w:val="1"/>
      <w:keepLines w:val="1"/>
      <w:pageBreakBefore w:val="0"/>
      <w:widowControl w:val="1"/>
      <w:shd w:val="clear" w:color="auto" w:fill="auto"/>
      <w:suppressAutoHyphens w:val="0"/>
      <w:bidi w:val="0"/>
      <w:spacing w:before="0" w:after="0" w:line="240"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outline w:val="0"/>
      <w:color w:val="467886"/>
      <w:u w:val="single" w:color="467886"/>
      <w14:textFill>
        <w14:solidFill>
          <w14:srgbClr w14:val="467886"/>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Subarea Plan Body">
    <w:name w:val="Subarea Plan Body"/>
    <w:next w:val="Subarea Plan Body"/>
    <w:pPr>
      <w:keepNext w:val="0"/>
      <w:keepLines w:val="0"/>
      <w:pageBreakBefore w:val="0"/>
      <w:widowControl w:val="1"/>
      <w:shd w:val="clear" w:color="auto" w:fill="auto"/>
      <w:suppressAutoHyphens w:val="0"/>
      <w:bidi w:val="0"/>
      <w:spacing w:before="0" w:after="24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comments" Target="comments.xml"/><Relationship Id="rId10" Type="http://schemas.openxmlformats.org/officeDocument/2006/relationships/footnotes" Target="footnotes.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457200" rtl="0" fontAlgn="auto" latinLnBrk="0" hangingPunct="0">
          <a:lnSpc>
            <a:spcPct val="100000"/>
          </a:lnSpc>
          <a:spcBef>
            <a:spcPts val="1000"/>
          </a:spcBef>
          <a:spcAft>
            <a:spcPts val="0"/>
          </a:spcAft>
          <a:buClrTx/>
          <a:buSzTx/>
          <a:buFontTx/>
          <a:buNone/>
          <a:tabLst/>
          <a:defRPr b="1" baseline="0" cap="none" i="0" spc="0" strike="noStrike" sz="1200" u="none" kumimoji="0" normalizeH="0">
            <a:ln>
              <a:noFill/>
            </a:ln>
            <a:solidFill>
              <a:srgbClr val="747474"/>
            </a:solidFill>
            <a:effectLst/>
            <a:uFill>
              <a:solidFill>
                <a:srgbClr val="747474"/>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