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media/image4.jpeg" ContentType="image/jpeg"/>
  <Override PartName="/word/media/image5.jpeg" ContentType="image/jpeg"/>
  <Override PartName="/word/header3.xml" ContentType="application/vnd.openxmlformats-officedocument.wordprocessingml.header+xml"/>
  <Override PartName="/word/header4.xml" ContentType="application/vnd.openxmlformats-officedocument.wordprocessingml.header+xml"/>
  <Override PartName="/word/media/image6.jpeg" ContentType="image/jpeg"/>
  <Override PartName="/word/media/image7.jpeg" ContentType="image/jpeg"/>
  <Override PartName="/word/media/image8.jpeg" ContentType="image/jpeg"/>
  <Override PartName="/word/media/image9.jpeg" ContentType="image/jpeg"/>
  <Override PartName="/word/header5.xml" ContentType="application/vnd.openxmlformats-officedocument.wordprocessingml.header+xml"/>
  <Override PartName="/word/header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w:body><w:p><w:pPr><w:pStyle w:val="Heading"/></w:pPr><w:r><w:rPr><w:rtl w:val="0"/><w:lang w:val="da-DK"/></w:rPr><w:t>Appendix A: Tables and Maps</w:t></w:r><w:r><w:br w:type="textWrapping"/></w:r><w:commentRangeStart w:id="0"/></w:p><w:p><w:pPr><w:pStyle w:val="Heading 2"/></w:pPr><w:r><w:rPr><w:rtl w:val="0"/></w:rPr><w:t>Maps</w:t></w:r><w:commentRangeEnd w:id="0"/><w:r><w:commentReference w:id="0"/></w:r><w:r><w:rPr><w:rtl w:val="0"/><w:lang w:val="en-US"/></w:rPr><w:t xml:space="preserve"> from Plan Chapters</w:t></w:r></w:p><w:p><w:pPr><w:pStyle w:val="_body"/></w:pPr><w:r><w:rPr><w:rtl w:val="0"/><w:lang w:val="en-US"/></w:rPr><w:t xml:space="preserve">The following maps are referenced in the plan chapters. They are provided at a larger scale for readability. </w:t></w:r><w:del w:id="1" w:date="2026-05-18T14:26:00Z" w:author="GMVUAC"><w:r><w:rPr/><w:br w:type="textWrapping"/></w:r></w:del></w:p><w:p><w:pPr><w:pStyle w:val="List Paragraph"/><w:numPr><w:ilvl w:val="0"/><w:numId w:val="2"/></w:numPr></w:pPr></w:p><w:p><w:pPr><w:pStyle w:val="List Paragraph"/><w:numPr><w:ilvl w:val="0"/><w:numId w:val="2"/></w:numPr></w:pPr></w:p><w:p><w:pPr><w:pStyle w:val="List Paragraph"/><w:numPr><w:ilvl w:val="0"/><w:numId w:val="2"/></w:numPr></w:pPr></w:p><w:p><w:pPr><w:pStyle w:val="List Paragraph"/><w:numPr><w:ilvl w:val="0"/><w:numId w:val="2"/></w:numPr></w:pPr></w:p><w:p><w:pPr><w:pStyle w:val="List Paragraph"/><w:numPr><w:ilvl w:val="0"/><w:numId w:val="2"/></w:numPr></w:pPr></w:p><w:p><w:pPr><w:pStyle w:val="List Paragraph"/><w:numPr><w:ilvl w:val="0"/><w:numId w:val="2"/></w:numPr></w:pPr></w:p><w:p><w:pPr><w:pStyle w:val="List Paragraph"/><w:numPr><w:ilvl w:val="0"/><w:numId w:val="2"/></w:numPr></w:pPr></w:p><w:p><w:pPr><w:pStyle w:val="List Paragraph"/><w:numPr><w:ilvl w:val="0"/><w:numId w:val="2"/></w:numPr></w:pPr></w:p><w:p><w:pPr><w:pStyle w:val="List Paragraph"/><w:numPr><w:ilvl w:val="0"/><w:numId w:val="4"/></w:numPr></w:pPr></w:p><w:p><w:pPr><w:pStyle w:val="List Paragraph"/><w:numPr><w:ilvl w:val="0"/><w:numId w:val="4"/></w:numPr></w:pPr></w:p><w:p><w:pPr><w:pStyle w:val="List Paragraph"/><w:numPr><w:ilvl w:val="0"/><w:numId w:val="6"/></w:numPr></w:pPr></w:p><w:p><w:pPr><w:pStyle w:val="List Paragraph"/><w:numPr><w:ilvl w:val="0"/><w:numId w:val="6"/></w:numPr></w:pPr></w:p><w:p><w:pPr><w:pStyle w:val="List Paragraph"/><w:numPr><w:ilvl w:val="0"/><w:numId w:val="6"/></w:numPr></w:pPr></w:p><w:p><w:pPr><w:pStyle w:val="List Paragraph"/><w:numPr><w:ilvl w:val="0"/><w:numId w:val="6"/></w:numPr></w:pPr></w:p><w:p><w:pPr><w:pStyle w:val="List Paragraph"/><w:numPr><w:ilvl w:val="0"/><w:numId w:val="6"/></w:numPr></w:pPr></w:p><w:p><w:pPr><w:pStyle w:val="List Paragraph"/><w:numPr><w:ilvl w:val="0"/><w:numId w:val="6"/></w:numPr></w:pPr></w:p><w:p><w:pPr><w:pStyle w:val="List Paragraph"/><w:numPr><w:ilvl w:val="0"/><w:numId w:val="8"/></w:numPr></w:pPr></w:p><w:p><w:pPr><w:pStyle w:val="List Paragraph"/><w:numPr><w:ilvl w:val="0"/><w:numId w:val="8"/></w:numPr></w:pPr></w:p><w:p><w:pPr><w:pStyle w:val="List Paragraph"/><w:numPr><w:ilvl w:val="0"/><w:numId w:val="8"/></w:numPr></w:pPr></w:p><w:p><w:pPr><w:pStyle w:val="List Paragraph"/><w:numPr><w:ilvl w:val="0"/><w:numId w:val="8"/></w:numPr></w:pPr></w:p><w:p><w:pPr><w:pStyle w:val="List Paragraph"/><w:numPr><w:ilvl w:val="0"/><w:numId w:val="8"/></w:numPr></w:pPr></w:p><w:p><w:pPr><w:pStyle w:val="List Paragraph"/><w:numPr><w:ilvl w:val="0"/><w:numId w:val="10"/></w:numPr></w:pPr></w:p><w:p><w:pPr><w:pStyle w:val="List Paragraph"/><w:numPr><w:ilvl w:val="0"/><w:numId w:val="10"/></w:numPr></w:pPr></w:p><w:p><w:pPr><w:pStyle w:val="List Paragraph"/><w:numPr><w:ilvl w:val="0"/><w:numId w:val="12"/></w:numPr></w:pPr></w:p><w:p><w:pPr><w:pStyle w:val="List Paragraph"/><w:numPr><w:ilvl w:val="0"/><w:numId w:val="12"/></w:numPr></w:pPr></w:p><w:p><w:pPr><w:pStyle w:val="Body A"/><w:rPr><w:del w:id="2" w:date="2026-05-18T14:26:00Z" w:author="GMVUAC"/></w:rPr></w:pPr></w:p><w:p><w:pPr><w:pStyle w:val="_body"/><w:rPr><w:ins w:id="3" w:date="2026-05-18T14:26:00Z" w:author="GMVUAC"/></w:rPr></w:pPr><w:ins w:id="4" w:date="2026-05-18T14:26:00Z" w:author="GMVUAC"><w:r><w:rPr/><w:br w:type="textWrapping"/></w:r></w:ins><w:commentRangeStart w:id="5"/></w:p><w:p><w:pPr><w:pStyle w:val="Body A"/><w:rPr><w:ins w:id="6" w:date="2026-05-18T14:26:00Z" w:author="GMVUAC"/></w:rPr></w:pPr><w:ins w:id="7" w:date="2026-05-18T14:26:00Z" w:author="GMVUAC"><w:r><w:rPr><w:rFonts w:cs="Arial Unicode MS" w:eastAsia="Arial Unicode MS"/><w:rtl w:val="0"/><w:lang w:val="en-US"/></w:rPr><w:t xml:space="preserve">The list below </w:t></w:r></w:ins><w:commentRangeEnd w:id="5"/><w:r><w:commentReference w:id="5"/></w:r><w:ins w:id="8" w:date="2026-05-18T14:26:00Z" w:author="GMVUAC"><w:r><w:rPr><w:rFonts w:cs="Arial Unicode MS" w:eastAsia="Arial Unicode MS"/><w:rtl w:val="0"/><w:lang w:val="en-US"/></w:rPr><w:t>provides additional background behind some of our Comments noted on each map.</w:t></w:r></w:ins></w:p><w:p><w:pPr><w:pStyle w:val="Body A"/><w:rPr><w:ins w:id="9" w:date="2026-05-18T14:26:00Z" w:author="GMVUAC"/></w:rPr></w:pPr></w:p><w:p><w:pPr><w:pStyle w:val="_body"/><w:rPr><w:del w:id="10" w:date="2026-05-18T14:26:00Z" w:author="GMVUAC"/></w:rPr></w:pPr><w:ins w:id="11" w:date="2026-05-18T14:26:00Z" w:author="GMVUAC"><w:r><w:rPr><w:b w:val="1"/><w:bCs w:val="1"/><w:rtl w:val="0"/><w:lang w:val="en-US"/></w:rPr><w:t xml:space="preserve">Maps 27 &amp; 28 </w:t></w:r></w:ins><w:ins w:id="12" w:date="2026-05-18T14:26:00Z" w:author="GMVUAC"><w:r><w:rPr><w:b w:val="1"/><w:bCs w:val="1"/><w:rtl w:val="0"/><w:lang w:val="en-US"/></w:rPr><w:t xml:space="preserve">– </w:t></w:r></w:ins><w:ins w:id="13" w:date="2026-05-18T14:26:00Z" w:author="GMVUAC"><w:r><w:rPr><w:b w:val="1"/><w:bCs w:val="1"/><w:rtl w:val="0"/><w:lang w:val="en-US"/></w:rPr><w:t xml:space="preserve">Land Use Designation (also </w:t></w:r></w:ins></w:p><w:p><w:pPr><w:pStyle w:val="Body A A"/><w:spacing w:line="278" w:lineRule="auto"/><w:rPr><w:del w:id="14" w:date="2026-05-18T14:26:00Z" w:author="GMVUAC"/></w:rPr></w:pPr><w:del w:id="15" w:date="2026-05-18T14:26:00Z" w:author="GMVUAC"><w:r><w:rPr/><w:br w:type="textWrapping"/></w:r></w:del><w:commentRangeStart w:id="16"/></w:p><w:p><w:pPr><w:pStyle w:val="Body A A"/><w:spacing w:line="278" w:lineRule="auto"/><w:rPr><w:del w:id="17" w:date="2026-05-18T14:26:00Z" w:author="GMVUAC"/><w:b w:val="1"/><w:bCs w:val="1"/><w:outline w:val="0"/><w:color w:val="747474"/><w:u w:color="747474"/><w14:textFill><w14:solidFill><w14:srgbClr w14:val="747474"/></w14:solidFill></w14:textFill></w:rPr></w:pPr><w:del w:id="18" w:date="2026-05-18T14:26:00Z" w:author="GMVUAC"><w:r><w:rPr><w:b w:val="1"/><w:bCs w:val="1"/><w:outline w:val="0"/><w:color w:val="747474"/><w:u w:color="747474"/><w14:textFill><w14:solidFill><w14:srgbClr w14:val="747474"/></w14:solidFill></w14:textFill></w:rPr><w:br w:type="textWrapping"/></w:r></w:del><w:commentRangeEnd w:id="16"/><w:r><w:commentReference w:id="16"/></w:r></w:p><w:p><w:pPr><w:pStyle w:val="Body A"/><w:ind w:left="540" w:hanging="540"/><w:rPr><w:ins w:id="19" w:date="2026-05-18T14:26:00Z" w:author="GMVUAC"/><w:b w:val="1"/><w:bCs w:val="1"/></w:rPr></w:pPr><w:r><w:rPr><w:b w:val="1"/><w:bCs w:val="1"/><w:rtl w:val="0"/><w:lang w:val="en-US"/></w:rPr><w:t xml:space="preserve">Figure </w:t></w:r><w:ins w:id="20" w:date="2026-05-18T14:26:00Z" w:author="GMVUAC"><w:r><w:rPr><w:b w:val="1"/><w:bCs w:val="1"/><w:rtl w:val="0"/><w:lang w:val="en-US"/></w:rPr><w:t>3) and Zoning (also Figure 10) Concerns</w:t></w:r></w:ins></w:p><w:p><w:pPr><w:pStyle w:val="List Paragraph"/><w:numPr><w:ilvl w:val="0"/><w:numId w:val="13"/></w:numPr><w:bidi w:val="0"/><w:ind w:right="0"/><w:jc w:val="left"/><w:rPr><w:rtl w:val="0"/><w:lang w:val="en-US"/></w:rPr></w:pPr><w:ins w:id="21" w:date="2026-05-18T14:26:00Z" w:author="GMVUAC"><w:r><w:rPr><w:rtl w:val="0"/><w:lang w:val="en-US"/></w:rPr><w:t xml:space="preserve">Reserve Silica Lot 4 (previous Parcel 012106-9012) was purchased along with Lot 3 (Parcel 012106-9002 by KC DNRP on Aug 13, 2025. The two purchased parcels were merged as Parcel -9002.  The current subarea plan maps do not reflect this purchase; with -9012 showing as Mining Land Use and Minerals Zoning; and -9002 as Forestry Land Use and F (Forest) zoning.   The former -9012 needs to be changed to Forestry Land Use and F zoning.   </w:t></w:r></w:ins></w:p><w:p><w:pPr><w:pStyle w:val="List Paragraph"/><w:numPr><w:ilvl w:val="0"/><w:numId w:val="2"/></w:numPr><w:bidi w:val="0"/><w:ind w:right="0"/><w:jc w:val="left"/><w:rPr><w:rtl w:val="0"/><w:lang w:val="en-US"/></w:rPr></w:pPr><w:ins w:id="22" w:date="2026-05-18T14:26:00Z" w:author="GMVUAC"><w:r><w:rPr><w:rtl w:val="0"/><w:lang w:val="en-US"/></w:rPr><w:t xml:space="preserve">Reserve Silica Closed Landfill Lot, Parcel 012106-9011 </w:t></w:r></w:ins><w:ins w:id="23" w:date="2026-05-18T14:26:00Z" w:author="GMVUAC"><w:r><w:rPr><w:rtl w:val="0"/><w:lang w:val="en-US"/></w:rPr><w:t xml:space="preserve">– </w:t></w:r></w:ins><w:ins w:id="24" w:date="2026-05-18T14:26:00Z" w:author="GMVUAC"><w:r><w:rPr><w:rtl w:val="0"/><w:lang w:val="en-US"/></w:rPr><w:t>With the exception of the southernmost ~80 acres of RS property which is Forestry, all of RS</w:t></w:r></w:ins><w:ins w:id="25" w:date="2026-05-18T14:26:00Z" w:author="GMVUAC"><w:r><w:rPr><w:rtl w:val="0"/><w:lang w:val="en-US"/></w:rPr><w:t>’</w:t></w:r></w:ins><w:ins w:id="26" w:date="2026-05-18T14:26:00Z" w:author="GMVUAC"><w:r><w:rPr><w:rtl w:val="0"/><w:lang w:val="en-US"/></w:rPr><w:t xml:space="preserve">s ownership is showing as Mining Land Use and Minerals Zoning (~295 acres).  But the Closed Landfill parcel (67 acres) is a class I (highest risk to human health) MTCA toxic waste clean-up site, due to toxic wastes used to fill this former mine pit.  As such, this parcel can NEVER be used for ANYTHING but containing this hazardous waste, even after the </w:t></w:r></w:ins><w:ins w:id="27" w:date="2026-05-18T14:26:00Z" w:author="GMVUAC"><w:r><w:rPr><w:rtl w:val="0"/><w:lang w:val="en-US"/></w:rPr><w:t>“</w:t></w:r></w:ins><w:ins w:id="28" w:date="2026-05-18T14:26:00Z" w:author="GMVUAC"><w:r><w:rPr><w:rtl w:val="0"/><w:lang w:val="en-US"/></w:rPr><w:t>clean-up</w:t></w:r></w:ins><w:ins w:id="29" w:date="2026-05-18T14:26:00Z" w:author="GMVUAC"><w:r><w:rPr><w:rtl w:val="0"/><w:lang w:val="en-US"/></w:rPr><w:t xml:space="preserve">” </w:t></w:r></w:ins><w:ins w:id="30" w:date="2026-05-18T14:26:00Z" w:author="GMVUAC"><w:r><w:rPr><w:rtl w:val="0"/><w:lang w:val="en-US"/></w:rPr><w:t>is complete.  So it would seem the Land Use and Zoning on this parcel should be changed to something other than Mining/Minerals to reflect this reality and avoid overstating our remaining minerals resources.</w:t></w:r></w:ins></w:p><w:p><w:pPr><w:pStyle w:val="List Paragraph"/><w:numPr><w:ilvl w:val="0"/><w:numId w:val="2"/></w:numPr><w:bidi w:val="0"/><w:ind w:right="0"/><w:jc w:val="left"/><w:rPr><w:rtl w:val="0"/><w:lang w:val="en-US"/></w:rPr></w:pPr><w:ins w:id="31" w:date="2026-05-18T14:26:00Z" w:author="GMVUAC"><w:r><w:rPr><w:rtl w:val="0"/><w:lang w:val="en-US"/></w:rPr><w:t>Reserve Silica Lots 1 (Parcel 362206-9065) and Lot 2 (Parcel 012106-9010) - Reserve Silica completed mining on their property in 2007, and their activity on the site since has been on reclamation.  They have stated no intent to ever mine these two lots, and thus these lots should be reclassified as Forestry Land Use and (F) Forest zoning.  (Mining is a permitted use under F zoning, should some new, unexpected opportunity arise in the future.) (Also see Map 39-Present Use #6 below.)</w:t></w:r></w:ins></w:p><w:p><w:pPr><w:pStyle w:val="List Paragraph"/><w:numPr><w:ilvl w:val="0"/><w:numId w:val="2"/></w:numPr><w:bidi w:val="0"/><w:ind w:right="0"/><w:jc w:val="left"/><w:rPr><w:rtl w:val="0"/><w:lang w:val="en-US"/></w:rPr></w:pPr><w:ins w:id="32" w:date="2026-05-18T14:26:00Z" w:author="GMVUAC"><w:r><w:rPr><w:rtl w:val="0"/><w:lang w:val="en-US"/></w:rPr><w:t>~43-acres of Fred Wagner (co-owner of Ravensdale, LLC) Parcels 362206-9064 and -9009 are classified as Mining Land Use and Zoned Minerals.  The remainder of these two parcels are Forestry Land Use and (F) Forest zoning, and are included in the FPD.  [Note: we are not aware of any other case where a single parcel is split into multiple Land Uses with multiple Zoning.]  These 43-acres should be reclassified as Forestry Land Use and (F) Forest zoning, to match the remainder of each parcel.  The reality is the these lands have not been used for mining purposes for at least the past 80+ years; they are Designated Forestlands; and, by permanent Conservation Easement owned by Forterra, can ONLY be used for Forestry purposes.  This will also clean-up the multi-Land Use and multi-Zoning problem within a single parcel.</w:t></w:r></w:ins></w:p><w:p><w:pPr><w:pStyle w:val="List Paragraph"/><w:numPr><w:ilvl w:val="0"/><w:numId w:val="2"/></w:numPr><w:bidi w:val="0"/><w:ind w:right="0"/><w:jc w:val="left"/><w:rPr><w:rtl w:val="0"/><w:lang w:val="en-US"/></w:rPr></w:pPr><w:ins w:id="33" w:date="2026-05-18T14:26:00Z" w:author="GMVUAC"><w:r><w:rPr><w:rtl w:val="0"/><w:lang w:val="en-US"/></w:rPr><w:t xml:space="preserve">Rasmussen Parcel 062107-9001, 36.92 acres on top of east end of Ravensdale Ridge </w:t></w:r></w:ins><w:ins w:id="34" w:date="2026-05-18T14:26:00Z" w:author="GMVUAC"><w:r><w:rPr><w:rtl w:val="0"/><w:lang w:val="en-US"/></w:rPr><w:t xml:space="preserve">– </w:t></w:r></w:ins><w:ins w:id="35" w:date="2026-05-18T14:26:00Z" w:author="GMVUAC"><w:r><w:rPr><w:rtl w:val="0"/><w:lang w:val="en-US"/></w:rPr><w:t>currently classified as Rural Area Land Use and RA-5 zoning.  Note that this is a unique situation in the subarea</w:t></w:r></w:ins><w:ins w:id="36" w:date="2026-05-18T14:26:00Z" w:author="GMVUAC"><w:r><w:rPr><w:rtl w:val="0"/><w:lang w:val="en-US"/></w:rPr><w:t>’</w:t></w:r></w:ins><w:ins w:id="37" w:date="2026-05-18T14:26:00Z" w:author="GMVUAC"><w:r><w:rPr><w:rtl w:val="0"/><w:lang w:val="en-US"/></w:rPr><w:t>s entire 183,022 acres of Forestry Land Use/FPD - with an essentially isolated 37-acre island of Rural Residential Land Use and Zoning.  We</w:t></w:r></w:ins><w:ins w:id="38" w:date="2026-05-18T14:26:00Z" w:author="GMVUAC"><w:r><w:rPr><w:rtl w:val="0"/><w:lang w:val="en-US"/></w:rPr><w:t>’</w:t></w:r></w:ins><w:ins w:id="39" w:date="2026-05-18T14:26:00Z" w:author="GMVUAC"><w:r><w:rPr><w:rtl w:val="0"/><w:lang w:val="en-US"/></w:rPr><w:t xml:space="preserve">ve found nobody that can explain the rationale behind that unique </w:t></w:r></w:ins><w:ins w:id="40" w:date="2026-05-18T14:26:00Z" w:author="GMVUAC"><w:r><w:rPr><w:rtl w:val="0"/><w:lang w:val="en-US"/></w:rPr><w:t>‘</w:t></w:r></w:ins><w:ins w:id="41" w:date="2026-05-18T14:26:00Z" w:author="GMVUAC"><w:r><w:rPr><w:rtl w:val="0"/><w:lang w:val="en-US"/></w:rPr><w:t>carve-out</w:t></w:r></w:ins><w:ins w:id="42" w:date="2026-05-18T14:26:00Z" w:author="GMVUAC"><w:r><w:rPr><w:rtl w:val="0"/><w:lang w:val="en-US"/></w:rPr><w:t>’</w:t></w:r></w:ins><w:ins w:id="43" w:date="2026-05-18T14:26:00Z" w:author="GMVUAC"><w:r><w:rPr><w:rtl w:val="0"/><w:lang w:val="en-US"/></w:rPr><w:t xml:space="preserve">.  The property was owned by a local logger (Ernest Seliger) for many years until he passed in 2011.  On passing, the property passed on to the current owner, who logged the property (some evidence this may have been at least the </w:t></w:r></w:ins><w:ins w:id="44" w:date="2026-05-18T14:26:00Z" w:author="GMVUAC"><w:r><w:rPr><w:rtl w:val="0"/><w:lang w:val="en-US"/></w:rPr><w:t xml:space="preserve">second time it was logged), and replanted the property in about 2014.  The parcel is Designated Forestland, and is essentially surrounded by FPD lands, with three sides of the property also under permanent Conservation Easement owned by Forterra, requiring these 1600 acres of lands to be managed </w:t></w:r></w:ins><w:ins w:id="45" w:date="2026-05-18T14:26:00Z" w:author="GMVUAC"><w:r><w:rPr><w:u w:val="single"/><w:rtl w:val="0"/><w:lang w:val="en-US"/></w:rPr><w:t>only</w:t></w:r></w:ins><w:ins w:id="46" w:date="2026-05-18T14:26:00Z" w:author="GMVUAC"><w:r><w:rPr><w:rtl w:val="0"/><w:lang w:val="en-US"/></w:rPr><w:t xml:space="preserve"> for Forestry into perpetuity.   So the property has been managed for Forestry for many decades.  A lifetime Ravensdale resident in his mid-90</w:t></w:r></w:ins><w:ins w:id="47" w:date="2026-05-18T14:26:00Z" w:author="GMVUAC"><w:r><w:rPr><w:rtl w:val="0"/><w:lang w:val="en-US"/></w:rPr><w:t>’</w:t></w:r></w:ins><w:ins w:id="48" w:date="2026-05-18T14:26:00Z" w:author="GMVUAC"><w:r><w:rPr><w:rtl w:val="0"/><w:lang w:val="en-US"/></w:rPr><w:t xml:space="preserve">s recalls there being a cabin on the site in his youth (likely mid-1940s), but other long-term local residents can remember no cabin or residence on this property for the past 50 years anyway.  And the only road access to the property is either across 1 </w:t></w:r></w:ins><w:ins w:id="49" w:date="2026-05-18T14:26:00Z" w:author="GMVUAC"><w:r><w:rPr><w:rtl w:val="0"/><w:lang w:val="en-US"/></w:rPr><w:t xml:space="preserve">½ </w:t></w:r></w:ins><w:ins w:id="50" w:date="2026-05-18T14:26:00Z" w:author="GMVUAC"><w:r><w:rPr><w:rtl w:val="0"/><w:lang w:val="en-US"/></w:rPr><w:t xml:space="preserve">miles of gated private property from the south, or across 3 miles of gated private property from the west </w:t></w:r></w:ins><w:ins w:id="51" w:date="2026-05-18T14:26:00Z" w:author="GMVUAC"><w:r><w:rPr><w:rtl w:val="0"/><w:lang w:val="en-US"/></w:rPr><w:t xml:space="preserve">– </w:t></w:r></w:ins><w:ins w:id="52" w:date="2026-05-18T14:26:00Z" w:author="GMVUAC"><w:r><w:rPr><w:rtl w:val="0"/><w:lang w:val="en-US"/></w:rPr><w:t xml:space="preserve">both of which reportedly have denied Rasmussen regular access to the property (he was provided temporary access from the south to do the ~2014 logging).  Finally, Map 43, shows Potential Surface Resource Mineral Site #79 includes this former Seliger site.  Should this </w:t></w:r></w:ins><w:ins w:id="53" w:date="2026-05-18T14:26:00Z" w:author="GMVUAC"><w:r><w:rPr><w:rtl w:val="0"/><w:lang w:val="en-US"/></w:rPr><w:t>“</w:t></w:r></w:ins><w:ins w:id="54" w:date="2026-05-18T14:26:00Z" w:author="GMVUAC"><w:r><w:rPr><w:rtl w:val="0"/><w:lang w:val="en-US"/></w:rPr><w:t>potential</w:t></w:r></w:ins><w:ins w:id="55" w:date="2026-05-18T14:26:00Z" w:author="GMVUAC"><w:r><w:rPr><w:rtl w:val="0"/><w:lang w:val="en-US"/></w:rPr><w:t xml:space="preserve">” </w:t></w:r></w:ins><w:ins w:id="56" w:date="2026-05-18T14:26:00Z" w:author="GMVUAC"><w:r><w:rPr><w:rtl w:val="0"/><w:lang w:val="en-US"/></w:rPr><w:t>surface mineral site ever prove worthwhile, such mining would presumably not be allowed under a Rural Residential zoning; whereas under a (F) Forest zoning, such mining would generally be allowed.  Given this background, it would make a lot of sense for the County to work with the current owner to see if this property could be re-zoned to (F) Forestry, with a Forest Land Use, and included within the FPD to block it up and permanently remove the risk of ending up with a 7-unit housing development on the brink of Ravensdale Ridge (highly visible from the Rock Creek Valley floor), in the middle of thousands of acres of permanent forestlands.</w:t></w:r></w:ins></w:p><w:p><w:pPr><w:pStyle w:val="List Paragraph"/><w:numPr><w:ilvl w:val="0"/><w:numId w:val="2"/></w:numPr><w:bidi w:val="0"/><w:ind w:right="0"/><w:jc w:val="left"/><w:rPr><w:rtl w:val="0"/><w:lang w:val="en-US"/></w:rPr></w:pPr><w:ins w:id="57" w:date="2026-05-18T14:26:00Z" w:author="GMVUAC"><w:r><w:rPr><w:rtl w:val="0"/><w:lang w:val="en-US"/></w:rPr><w:t>The Bonneville Power Administration</w:t></w:r></w:ins><w:ins w:id="58" w:date="2026-05-18T14:26:00Z" w:author="GMVUAC"><w:r><w:rPr><w:rtl w:val="0"/><w:lang w:val="en-US"/></w:rPr><w:t>’</w:t></w:r></w:ins><w:ins w:id="59" w:date="2026-05-18T14:26:00Z" w:author="GMVUAC"><w:r><w:rPr><w:rtl w:val="0"/><w:lang w:val="en-US"/></w:rPr><w:t xml:space="preserve">s Raver Substation (Expansion of Raver Substation on Retreat-Kanaskat Rd (Parcel 052107-9022) was expanded to the west in 2017 when the BPA acquired Parcel 052107-9039.   That expansion was not picked up in the subarea maps.  As such, the subarea maps show the original parcel to be Rural Land Use and RA- Zoning and a Present Use as Utility.  But the added parcel is still shown as Forestry Land Use, (F) Forest Zoning, and is still included within the FPD.  Thus Parcel -9039 needs to be updated </w:t></w:r></w:ins></w:p><w:p><w:pPr><w:pStyle w:val="List Paragraph"/><w:numPr><w:ilvl w:val="0"/><w:numId w:val="2"/></w:numPr><w:bidi w:val="0"/><w:ind w:right="0"/><w:jc w:val="left"/><w:rPr><w:rtl w:val="0"/><w:lang w:val="en-US"/></w:rPr></w:pPr><w:ins w:id="60" w:date="2026-05-18T14:26:00Z" w:author="GMVUAC"><w:r><w:rPr><w:rtl w:val="0"/><w:lang w:val="en-US"/></w:rPr><w:t>The Ravensdale Park Community Meadow, Parcel 362206-9001, shows a Land Use as Rural Area, whereas the remainder of the Park has a Land Use of KC Open Space System.  The Meadow should be corrected to a KC Open Space System Land Use.</w:t></w:r></w:ins></w:p><w:p><w:pPr><w:pStyle w:val="List Paragraph"/><w:numPr><w:ilvl w:val="0"/><w:numId w:val="2"/></w:numPr><w:bidi w:val="0"/><w:ind w:right="0"/><w:jc w:val="left"/><w:rPr><w:rtl w:val="0"/><w:lang w:val="en-US"/></w:rPr></w:pPr><w:ins w:id="61" w:date="2026-05-18T14:26:00Z" w:author="GMVUAC"><w:r><w:rPr><w:rtl w:val="0"/><w:lang w:val="en-US"/></w:rPr><w:t>The addition to the Ravensdale-Retreat Natural Area of Parcel 322207-9037, still shows up as a Rural Area Land Use.  Should be corrected to KC Open Space Land Use.</w:t></w:r></w:ins></w:p><w:p><w:pPr><w:pStyle w:val="Body A"/><w:ind w:left="540" w:hanging="540"/><w:rPr><w:ins w:id="62" w:date="2026-05-18T14:26:00Z" w:author="GMVUAC"/><w:b w:val="1"/><w:bCs w:val="1"/></w:rPr></w:pPr><w:ins w:id="63" w:date="2026-05-18T14:26:00Z" w:author="GMVUAC"><w:r><w:rPr><w:b w:val="1"/><w:bCs w:val="1"/><w:rtl w:val="0"/><w:lang w:val="en-US"/></w:rPr><w:t>Maps 34 &amp; 35 Parks, Open Space &amp; Public Lands Concerns</w:t></w:r></w:ins></w:p><w:p><w:pPr><w:pStyle w:val="List Paragraph"/><w:numPr><w:ilvl w:val="0"/><w:numId w:val="14"/></w:numPr><w:bidi w:val="0"/><w:ind w:right="0"/><w:jc w:val="left"/><w:rPr><w:rtl w:val="0"/><w:lang w:val="en-US"/></w:rPr></w:pPr><w:ins w:id="64" w:date="2026-05-18T14:26:00Z" w:author="GMVUAC"><w:r><w:rPr><w:rtl w:val="0"/><w:lang w:val="en-US"/></w:rPr><w:t xml:space="preserve">Former Reserve Silica Parcels 012106-9012 &amp; -9002 recently acquired by KC DNRP (see Maps 27/28 #1 comment) </w:t></w:r></w:ins><w:ins w:id="65" w:date="2026-05-18T14:26:00Z" w:author="GMVUAC"><w:r><w:rPr><w:rtl w:val="0"/><w:lang w:val="en-US"/></w:rPr><w:t xml:space="preserve">– </w:t></w:r></w:ins><w:ins w:id="66" w:date="2026-05-18T14:26:00Z" w:author="GMVUAC"><w:r><w:rPr><w:rtl w:val="0"/><w:lang w:val="en-US"/></w:rPr><w:t xml:space="preserve">this acquisition is certainly Public Lands now, but unclear whether KC will consider this as Working Forest. </w:t></w:r></w:ins></w:p><w:p><w:pPr><w:pStyle w:val="List Paragraph"/><w:numPr><w:ilvl w:val="0"/><w:numId w:val="4"/></w:numPr><w:bidi w:val="0"/><w:ind w:right="0"/><w:jc w:val="left"/><w:rPr><w:rtl w:val="0"/><w:lang w:val="en-US"/></w:rPr></w:pPr><w:ins w:id="67" w:date="2026-05-18T14:26:00Z" w:author="GMVUAC"><w:r><w:rPr><w:rtl w:val="0"/><w:lang w:val="en-US"/></w:rPr><w:t xml:space="preserve">Ravensdale-Retreat Natural Area addition, Parcell 332207-9037 (see Maps 27/28 #8) </w:t></w:r></w:ins></w:p><w:p><w:pPr><w:pStyle w:val="Body A"/><w:ind w:left="540" w:hanging="540"/><w:rPr><w:ins w:id="68" w:date="2026-05-18T14:26:00Z" w:author="GMVUAC"/><w:b w:val="1"/><w:bCs w:val="1"/></w:rPr></w:pPr><w:ins w:id="69" w:date="2026-05-18T14:26:00Z" w:author="GMVUAC"><w:r><w:rPr><w:b w:val="1"/><w:bCs w:val="1"/><w:rtl w:val="0"/><w:lang w:val="en-US"/></w:rPr><w:t>Map 39 Present Conditions Concerns:</w:t></w:r></w:ins></w:p><w:p><w:pPr><w:pStyle w:val="List Paragraph"/><w:numPr><w:ilvl w:val="0"/><w:numId w:val="15"/></w:numPr><w:bidi w:val="0"/><w:ind w:right="0"/><w:jc w:val="left"/><w:rPr><w:rtl w:val="0"/><w:lang w:val="en-US"/></w:rPr></w:pPr><w:ins w:id="70" w:date="2026-05-18T14:26:00Z" w:author="GMVUAC"><w:r><w:rPr><w:rtl w:val="0"/><w:lang w:val="en-US"/></w:rPr><w:t xml:space="preserve">Chris Powel, Parcel 022106-9001 </w:t></w:r></w:ins><w:ins w:id="71" w:date="2026-05-18T14:26:00Z" w:author="GMVUAC"><w:r><w:rPr><w:rtl w:val="0"/><w:lang w:val="en-US"/></w:rPr><w:t xml:space="preserve">– </w:t></w:r></w:ins><w:ins w:id="72" w:date="2026-05-18T14:26:00Z" w:author="GMVUAC"><w:r><w:rPr><w:rtl w:val="0"/><w:lang w:val="en-US"/></w:rPr><w:t>Fig 39 shows Present Use as Mining; iMap shows as Mining/Quarry/Ore Processing.  The site is (and has been for at least ten years) used for P &amp; D Tree Service &amp; Logging company</w:t></w:r></w:ins><w:ins w:id="73" w:date="2026-05-18T14:26:00Z" w:author="GMVUAC"><w:r><w:rPr><w:rtl w:val="0"/><w:lang w:val="en-US"/></w:rPr><w:t>’</w:t></w:r></w:ins><w:ins w:id="74" w:date="2026-05-18T14:26:00Z" w:author="GMVUAC"><w:r><w:rPr><w:rtl w:val="0"/><w:lang w:val="en-US"/></w:rPr><w:t xml:space="preserve">s processing of timber and wood products </w:t></w:r></w:ins><w:ins w:id="75" w:date="2026-05-18T14:26:00Z" w:author="GMVUAC"><w:r><w:rPr><w:rtl w:val="0"/><w:lang w:val="en-US"/></w:rPr><w:t xml:space="preserve">– </w:t></w:r></w:ins><w:ins w:id="76" w:date="2026-05-18T14:26:00Z" w:author="GMVUAC"><w:r><w:rPr><w:rtl w:val="0"/><w:lang w:val="en-US"/></w:rPr><w:t>and has NOTHING to do with Mining, Quarrying or Ore Processing.  The Comp Plan Land Use is Forestry, and the Site is also part of the FPD.  The zoning on the site was recently corrected from RA-10 to F (Forestry).  Present Use should be corrected to Forestry.</w:t></w:r></w:ins></w:p><w:p><w:pPr><w:pStyle w:val="List Paragraph"/><w:numPr><w:ilvl w:val="0"/><w:numId w:val="6"/></w:numPr><w:bidi w:val="0"/><w:ind w:right="0"/><w:jc w:val="left"/><w:rPr><w:rtl w:val="0"/><w:lang w:val="en-US"/></w:rPr></w:pPr><w:ins w:id="77" w:date="2026-05-18T14:26:00Z" w:author="GMVUAC"><w:r><w:rPr><w:rtl w:val="0"/><w:lang w:val="en-US"/></w:rPr><w:t xml:space="preserve">King County-Parks, Parcels 362206-9019, 252206-9012, and 362206-9001 </w:t></w:r></w:ins><w:ins w:id="78" w:date="2026-05-18T14:26:00Z" w:author="GMVUAC"><w:r><w:rPr><w:rtl w:val="0"/><w:lang w:val="en-US"/></w:rPr><w:t xml:space="preserve">– </w:t></w:r></w:ins><w:ins w:id="79" w:date="2026-05-18T14:26:00Z" w:author="GMVUAC"><w:r><w:rPr><w:rtl w:val="0"/><w:lang w:val="en-US"/></w:rPr><w:t xml:space="preserve">These three parcels constitute Ravensdale Park.  We believe all three parcels are incorrectly designated for Present Use in Fig 39.  Figure 39 shows both parcel - 9012 (new sports fields) and -9001 (meadow) designated Vacant, which aligns with the iMap designation.  Clearly, neither of these are </w:t></w:r></w:ins><w:ins w:id="80" w:date="2026-05-18T14:26:00Z" w:author="GMVUAC"><w:r><w:rPr><w:rtl w:val="0"/><w:lang w:val="en-US"/></w:rPr><w:t>“</w:t></w:r></w:ins><w:ins w:id="81" w:date="2026-05-18T14:26:00Z" w:author="GMVUAC"><w:r><w:rPr><w:rtl w:val="0"/><w:lang w:val="en-US"/></w:rPr><w:t>vacant</w:t></w:r></w:ins><w:ins w:id="82" w:date="2026-05-18T14:26:00Z" w:author="GMVUAC"><w:r><w:rPr><w:rtl w:val="0"/><w:lang w:val="en-US"/></w:rPr><w:t xml:space="preserve">” </w:t></w:r></w:ins><w:ins w:id="83" w:date="2026-05-18T14:26:00Z" w:author="GMVUAC"><w:r><w:rPr><w:rtl w:val="0"/><w:lang w:val="en-US"/></w:rPr><w:t xml:space="preserve">(in layman terms anyway), and seem should be changed to reflect KC Park usage.  While the meadow currently has no structures (two picnic shelters have been approved, and now in-process), but the sports fields contain maintenance, concession and restroom buildings.  The third parcel (-9019) contains the Gracie Hansen community center, two old, non-artificial turf sports fields, restrooms, playground and picnic shelter.  Figure 39 shows this parcel as Commercial; while iMap shows present use as Sports Facility.  While the Gracie Hansen building was acquired, and used as a Community Center, since the new sports fields went in (2012), the building is primarily used by Rock Creek Sports administering use of all six fields, and providing batting/pitching cages in the building.  We believe (but do not know for sure) that RCS is a non-profit organization.  The building is still used, on occasion, for community purposes (e.g., annual train show).  While we understand use classifications are applied on a parcel-by-parcel basis, ONLY the actual building might possibly be considered </w:t></w:r></w:ins><w:ins w:id="84" w:date="2026-05-18T14:26:00Z" w:author="GMVUAC"><w:r><w:rPr><w:rtl w:val="0"/><w:lang w:val="en-US"/></w:rPr><w:t>“</w:t></w:r></w:ins><w:ins w:id="85" w:date="2026-05-18T14:26:00Z" w:author="GMVUAC"><w:r><w:rPr><w:rtl w:val="0"/><w:lang w:val="en-US"/></w:rPr><w:t>commercial</w:t></w:r></w:ins><w:ins w:id="86" w:date="2026-05-18T14:26:00Z" w:author="GMVUAC"><w:r><w:rPr><w:rtl w:val="0"/><w:lang w:val="en-US"/></w:rPr><w:t xml:space="preserve">” </w:t></w:r></w:ins><w:ins w:id="87" w:date="2026-05-18T14:26:00Z" w:author="GMVUAC"><w:r><w:rPr><w:rtl w:val="0"/><w:lang w:val="en-US"/></w:rPr><w:t>(and presumably only if RCS is a for-profit organization).  As such, it would seem this Gracie parcel should also have a Present Use reflecting a Park.</w:t></w:r></w:ins></w:p><w:p><w:pPr><w:pStyle w:val="List Paragraph"/><w:numPr><w:ilvl w:val="0"/><w:numId w:val="6"/></w:numPr><w:bidi w:val="0"/><w:ind w:right="0"/><w:jc w:val="left"/><w:rPr><w:rtl w:val="0"/><w:lang w:val="en-US"/></w:rPr></w:pPr><w:ins w:id="88" w:date="2026-05-18T14:26:00Z" w:author="GMVUAC"><w:r><w:rPr><w:rtl w:val="0"/><w:lang w:val="en-US"/></w:rPr><w:t xml:space="preserve">King County Shooting Range, Parcel 292207-9001 </w:t></w:r></w:ins><w:ins w:id="89" w:date="2026-05-18T14:26:00Z" w:author="GMVUAC"><w:r><w:rPr><w:rtl w:val="0"/><w:lang w:val="en-US"/></w:rPr><w:t xml:space="preserve">– </w:t></w:r></w:ins><w:ins w:id="90" w:date="2026-05-18T14:26:00Z" w:author="GMVUAC"><w:r><w:rPr><w:rtl w:val="0"/><w:lang w:val="en-US"/></w:rPr><w:t xml:space="preserve">This 616-acre parcel is owned by KC Sheriff Dept, and contains their firearms training facility (for KC Police and FBI), a Seattle Skeet &amp; Trap club range, and a Cascade (Ravensdale) Gun Club (non-profit) range on the north half of this section.  Where Present Use (and zoning/land use) classification is by parcel, Figure 39 shows this 616-acres as Commercial.  But the south 290-acres are vacant, and not impacted by the shooting facilities nor their buffers.  And there is no expectation of expanding the ranges into this 290-acres.  On these large ownerships, would be nice to be able to designate multiple uses.  But the other issue is that none of these three user groups are </w:t></w:r></w:ins><w:ins w:id="91" w:date="2026-05-18T14:26:00Z" w:author="GMVUAC"><w:r><w:rPr><w:rtl w:val="0"/><w:lang w:val="en-US"/></w:rPr><w:t>“</w:t></w:r></w:ins><w:ins w:id="92" w:date="2026-05-18T14:26:00Z" w:author="GMVUAC"><w:r><w:rPr><w:rtl w:val="0"/><w:lang w:val="en-US"/></w:rPr><w:t>commercial</w:t></w:r></w:ins><w:ins w:id="93" w:date="2026-05-18T14:26:00Z" w:author="GMVUAC"><w:r><w:rPr><w:rtl w:val="0"/><w:lang w:val="en-US"/></w:rPr><w:t xml:space="preserve">” </w:t></w:r></w:ins><w:ins w:id="94" w:date="2026-05-18T14:26:00Z" w:author="GMVUAC"><w:r><w:rPr><w:rtl w:val="0"/><w:lang w:val="en-US"/></w:rPr><w:t>in the traditional sense.  The dominant use on this 616-acre parcel is Governmental use.</w:t></w:r></w:ins></w:p><w:p><w:pPr><w:pStyle w:val="List Paragraph"/><w:numPr><w:ilvl w:val="0"/><w:numId w:val="6"/></w:numPr><w:bidi w:val="0"/><w:ind w:right="0"/><w:jc w:val="left"/><w:rPr><w:rtl w:val="0"/><w:lang w:val="en-US"/></w:rPr></w:pPr><w:ins w:id="95" w:date="2026-05-18T14:26:00Z" w:author="GMVUAC"><w:r><w:rPr><w:rtl w:val="0"/><w:lang w:val="en-US"/></w:rPr><w:t xml:space="preserve"> Merlino Holdings I, LLC, Parcel 272207-9001 </w:t></w:r></w:ins><w:ins w:id="96" w:date="2026-05-18T14:26:00Z" w:author="GMVUAC"><w:r><w:rPr><w:rtl w:val="0"/><w:lang w:val="en-US"/></w:rPr><w:t xml:space="preserve">– </w:t></w:r></w:ins><w:ins w:id="97" w:date="2026-05-18T14:26:00Z" w:author="GMVUAC"><w:r><w:rPr><w:rtl w:val="0"/><w:lang w:val="en-US"/></w:rPr><w:t xml:space="preserve">Figure 39 shows the Present Use on this 398-acre parcel as Parks/Open Space, whereas Figure 27 shows the Land Use as Mining and Figure 28 shows the Zoning as Minerals.  Approximately </w:t></w:r></w:ins><w:ins w:id="98" w:date="2026-05-18T14:26:00Z" w:author="GMVUAC"><w:r><w:rPr><w:rtl w:val="0"/><w:lang w:val="en-US"/></w:rPr><w:t xml:space="preserve">¼ </w:t></w:r></w:ins><w:ins w:id="99" w:date="2026-05-18T14:26:00Z" w:author="GMVUAC"><w:r><w:rPr><w:rtl w:val="0"/><w:lang w:val="en-US"/></w:rPr><w:t>of this large parcel is Merlino</w:t></w:r></w:ins><w:ins w:id="100" w:date="2026-05-18T14:26:00Z" w:author="GMVUAC"><w:r><w:rPr><w:rtl w:val="0"/><w:lang w:val="en-US"/></w:rPr><w:t>’</w:t></w:r></w:ins><w:ins w:id="101" w:date="2026-05-18T14:26:00Z" w:author="GMVUAC"><w:r><w:rPr><w:rtl w:val="0"/><w:lang w:val="en-US"/></w:rPr><w:t>s active mining operation.  This whole parcel is Designated Forestlands, implying that once the mining is complete and the mined land reclaimed, it will revert back to Forestry/Open Space.  But this likely won</w:t></w:r></w:ins><w:ins w:id="102" w:date="2026-05-18T14:26:00Z" w:author="GMVUAC"><w:r><w:rPr><w:rtl w:val="0"/><w:lang w:val="en-US"/></w:rPr><w:t>’</w:t></w:r></w:ins><w:ins w:id="103" w:date="2026-05-18T14:26:00Z" w:author="GMVUAC"><w:r><w:rPr><w:rtl w:val="0"/><w:lang w:val="en-US"/></w:rPr><w:t xml:space="preserve">t occur for many years yet.  So to designate the Present Use of this parcel as Parks/Open Space, rather than Mining, seems totally misleading.  Similarly, the </w:t></w:r></w:ins><w:ins w:id="104" w:date="2026-05-18T14:26:00Z" w:author="GMVUAC"><w:r><w:rPr><w:rtl w:val="0"/><w:lang w:val="en-US"/></w:rPr><w:t>remaining ~209 acres of Merlino</w:t></w:r></w:ins><w:ins w:id="105" w:date="2026-05-18T14:26:00Z" w:author="GMVUAC"><w:r><w:rPr><w:rtl w:val="0"/><w:lang w:val="en-US"/></w:rPr><w:t>’</w:t></w:r></w:ins><w:ins w:id="106" w:date="2026-05-18T14:26:00Z" w:author="GMVUAC"><w:r><w:rPr><w:rtl w:val="0"/><w:lang w:val="en-US"/></w:rPr><w:t>s ownership in this section is also Designated Forestland, with a Mining Land Use and a Minerals Zoning.  These lands are mostly all forested today, and are shown as a Present Condition of Vacant.  This seems totally inconsistent: the main parcel is mostly cleared, active mining, but shown as Parks/Open Space for Present Condition; while the other parcels, which are mostly forested today, are shown as Vacant for Present Condition.</w:t></w:r></w:ins></w:p><w:p><w:pPr><w:pStyle w:val="List Paragraph"/><w:numPr><w:ilvl w:val="0"/><w:numId w:val="6"/></w:numPr><w:bidi w:val="0"/><w:ind w:right="0"/><w:jc w:val="left"/><w:rPr><w:rtl w:val="0"/><w:lang w:val="en-US"/></w:rPr></w:pPr><w:ins w:id="107" w:date="2026-05-18T14:26:00Z" w:author="GMVUAC"><w:r><w:rPr><w:rtl w:val="0"/><w:lang w:val="en-US"/></w:rPr><w:t xml:space="preserve">Ravensdale Gun Club, Parcel 362206-9054, comes up on the subarea mapping tool with a Present Use as Church.  But the church that used to sit on this parcel was torn down almost 100 years ago.  The Gun Club purchased this building in the late 1940s.  iMap shows this Present Use as Auditorium/Assembly Bldg </w:t></w:r></w:ins><w:ins w:id="108" w:date="2026-05-18T14:26:00Z" w:author="GMVUAC"><w:r><w:rPr><w:rtl w:val="0"/><w:lang w:val="en-US"/></w:rPr><w:t xml:space="preserve">– </w:t></w:r></w:ins><w:ins w:id="109" w:date="2026-05-18T14:26:00Z" w:author="GMVUAC"><w:r><w:rPr><w:rtl w:val="0"/><w:lang w:val="en-US"/></w:rPr><w:t>which is more appropriate.</w:t></w:r></w:ins></w:p><w:p><w:pPr><w:pStyle w:val="List Paragraph"/><w:numPr><w:ilvl w:val="0"/><w:numId w:val="6"/></w:numPr><w:bidi w:val="0"/><w:ind w:right="0"/><w:jc w:val="left"/><w:rPr><w:rtl w:val="0"/><w:lang w:val="en-US"/></w:rPr></w:pPr><w:ins w:id="110" w:date="2026-05-18T14:26:00Z" w:author="GMVUAC"><w:r><w:rPr><w:rtl w:val="0"/><w:lang w:val="en-US"/></w:rPr><w:t xml:space="preserve">Reserve Silica Lots 1 and 2 (Parcels 362206-9065 and 012106-9010 both have a Land Use of Mining and a Zoning of Minerals).  Lot 1 (-9065) shows up with a Present Use of Mining on the subarea mapping tool, and as Mining/Quarry/Ore Processing on iMap.  Whereas Lot 2 (-9010) is shown as Vacant on the subarea mapping tool, and Vacant (Single-family) on iMap.  This </w:t></w:r></w:ins><w:ins w:id="111" w:date="2026-05-18T14:26:00Z" w:author="GMVUAC"><w:r><w:rPr><w:rtl w:val="0"/><w:lang w:val="en-US"/></w:rPr><w:t>“</w:t></w:r></w:ins><w:ins w:id="112" w:date="2026-05-18T14:26:00Z" w:author="GMVUAC"><w:r><w:rPr><w:rtl w:val="0"/><w:lang w:val="en-US"/></w:rPr><w:t>single-family</w:t></w:r></w:ins><w:ins w:id="113" w:date="2026-05-18T14:26:00Z" w:author="GMVUAC"><w:r><w:rPr><w:rtl w:val="0"/><w:lang w:val="en-US"/></w:rPr><w:t xml:space="preserve">” </w:t></w:r></w:ins><w:ins w:id="114" w:date="2026-05-18T14:26:00Z" w:author="GMVUAC"><w:r><w:rPr><w:rtl w:val="0"/><w:lang w:val="en-US"/></w:rPr><w:t xml:space="preserve">on iMap is clearly wrong, as this entire property is to revert to its former Forestry Land Use and Zoning once mining and reclamation are completed.  This was definitively decided by the KC Council as part of the 2016 Comprehensive Plan.  Nothing will go to an RA Land Use/Zoning.  Mining was completed on this Reserve Silica property in 2007, and </w:t></w:r></w:ins><w:ins w:id="115" w:date="2026-05-18T14:26:00Z" w:author="GMVUAC"><w:r><w:rPr><w:rtl w:val="0"/><w:lang w:val="en-US"/></w:rPr><w:t>“</w:t></w:r></w:ins><w:ins w:id="116" w:date="2026-05-18T14:26:00Z" w:author="GMVUAC"><w:r><w:rPr><w:rtl w:val="0"/><w:lang w:val="en-US"/></w:rPr><w:t>reclamation</w:t></w:r></w:ins><w:ins w:id="117" w:date="2026-05-18T14:26:00Z" w:author="GMVUAC"><w:r><w:rPr><w:rtl w:val="0"/><w:lang w:val="en-US"/></w:rPr><w:t xml:space="preserve">” </w:t></w:r></w:ins><w:ins w:id="118" w:date="2026-05-18T14:26:00Z" w:author="GMVUAC"><w:r><w:rPr><w:rtl w:val="0"/><w:lang w:val="en-US"/></w:rPr><w:t xml:space="preserve">has been occurring ever since.  No Reserve Mining occurred on either of these parcels, and no reclamation was required/needed.  As such, both these parcels should have been re-classified upon the completion of mining to Forestry Land Use, and (F) Forest Zoning, and returned to the FPD.  Instead, Reserve logged and sold the mature timber on these two parcels in 2021 (without any permits), and proceeded to dump imported fill and wastes (including toxic wastes) on both of these parcels (without permits) </w:t></w:r></w:ins><w:ins w:id="119" w:date="2026-05-18T14:26:00Z" w:author="GMVUAC"><w:r><w:rPr><w:rtl w:val="0"/><w:lang w:val="en-US"/></w:rPr><w:t xml:space="preserve">– </w:t></w:r></w:ins><w:ins w:id="120" w:date="2026-05-18T14:26:00Z" w:author="GMVUAC"><w:r><w:rPr><w:rtl w:val="0"/><w:lang w:val="en-US"/></w:rPr><w:t xml:space="preserve">and continue to do so, even though having been directed by KC Permitting to desist.  This dumping activity is not permitted, nor is it </w:t></w:r></w:ins><w:ins w:id="121" w:date="2026-05-18T14:26:00Z" w:author="GMVUAC"><w:r><w:rPr><w:rtl w:val="0"/><w:lang w:val="en-US"/></w:rPr><w:t>“</w:t></w:r></w:ins><w:ins w:id="122" w:date="2026-05-18T14:26:00Z" w:author="GMVUAC"><w:r><w:rPr><w:rtl w:val="0"/><w:lang w:val="en-US"/></w:rPr><w:t>mining</w:t></w:r></w:ins><w:ins w:id="123" w:date="2026-05-18T14:26:00Z" w:author="GMVUAC"><w:r><w:rPr><w:rtl w:val="0"/><w:lang w:val="en-US"/></w:rPr><w:t xml:space="preserve">” </w:t></w:r></w:ins><w:ins w:id="124" w:date="2026-05-18T14:26:00Z" w:author="GMVUAC"><w:r><w:rPr><w:rtl w:val="0"/><w:lang w:val="en-US"/></w:rPr><w:t xml:space="preserve">nor </w:t></w:r></w:ins><w:ins w:id="125" w:date="2026-05-18T14:26:00Z" w:author="GMVUAC"><w:r><w:rPr><w:rtl w:val="0"/><w:lang w:val="en-US"/></w:rPr><w:t>“</w:t></w:r></w:ins><w:ins w:id="126" w:date="2026-05-18T14:26:00Z" w:author="GMVUAC"><w:r><w:rPr><w:rtl w:val="0"/><w:lang w:val="en-US"/></w:rPr><w:t>reclamation</w:t></w:r></w:ins><w:ins w:id="127" w:date="2026-05-18T14:26:00Z" w:author="GMVUAC"><w:r><w:rPr><w:rtl w:val="0"/><w:lang w:val="en-US"/></w:rPr><w:t xml:space="preserve">” </w:t></w:r></w:ins><w:ins w:id="128" w:date="2026-05-18T14:26:00Z" w:author="GMVUAC"><w:r><w:rPr><w:rtl w:val="0"/><w:lang w:val="en-US"/></w:rPr><w:t xml:space="preserve">(though the recent, extensive, illegally-dumped material on these parcels will now require considerable </w:t></w:r></w:ins><w:ins w:id="129" w:date="2026-05-18T14:26:00Z" w:author="GMVUAC"><w:r><w:rPr><w:rtl w:val="0"/><w:lang w:val="en-US"/></w:rPr><w:t>“</w:t></w:r></w:ins><w:ins w:id="130" w:date="2026-05-18T14:26:00Z" w:author="GMVUAC"><w:r><w:rPr><w:rtl w:val="0"/><w:lang w:val="en-US"/></w:rPr><w:t>reclamation</w:t></w:r></w:ins><w:ins w:id="131" w:date="2026-05-18T14:26:00Z" w:author="GMVUAC"><w:r><w:rPr><w:rtl w:val="0"/><w:lang w:val="en-US"/></w:rPr><w:t xml:space="preserve">” </w:t></w:r></w:ins><w:ins w:id="132" w:date="2026-05-18T14:26:00Z" w:author="GMVUAC"><w:r><w:rPr><w:rtl w:val="0"/><w:lang w:val="en-US"/></w:rPr><w:t>to return the site to its Forest condition prior to the illegal clearcutting and dumping.  (Also see Maps 27/28 #3 comments above.)</w:t></w:r></w:ins></w:p><w:p><w:pPr><w:pStyle w:val="Body A"/><w:ind w:left="540" w:hanging="540"/><w:rPr><w:ins w:id="133" w:date="2026-05-18T14:26:00Z" w:author="GMVUAC"/><w:b w:val="1"/><w:bCs w:val="1"/></w:rPr></w:pPr><w:ins w:id="134" w:date="2026-05-18T14:26:00Z" w:author="GMVUAC"><w:r><w:rPr><w:b w:val="1"/><w:bCs w:val="1"/><w:rtl w:val="0"/><w:lang w:val="nl-NL"/></w:rPr><w:t xml:space="preserve">Map 42 </w:t></w:r></w:ins><w:ins w:id="135" w:date="2026-05-18T14:26:00Z" w:author="GMVUAC"><w:r><w:rPr><w:b w:val="1"/><w:bCs w:val="1"/><w:rtl w:val="0"/><w:lang w:val="en-US"/></w:rPr><w:t xml:space="preserve">– </w:t></w:r></w:ins><w:ins w:id="136" w:date="2026-05-18T14:26:00Z" w:author="GMVUAC"><w:r><w:rPr><w:b w:val="1"/><w:bCs w:val="1"/><w:rtl w:val="0"/><w:lang w:val="en-US"/></w:rPr><w:t>Natural Resource Lands Concerns</w:t></w:r></w:ins></w:p><w:p><w:pPr><w:pStyle w:val="List Paragraph"/><w:numPr><w:ilvl w:val="0"/><w:numId w:val="16"/></w:numPr><w:bidi w:val="0"/><w:ind w:right="0"/><w:jc w:val="left"/><w:rPr><w:rtl w:val="0"/><w:lang w:val="en-US"/></w:rPr></w:pPr><w:ins w:id="137" w:date="2026-05-18T14:26:00Z" w:author="GMVUAC"><w:r><w:rPr><w:rtl w:val="0"/><w:lang w:val="en-US"/></w:rPr><w:t>Former Reserve Silica Lot 4 (formerly Parcel 012106-9012) (see Maps 27/28 #1 comment) should be changed from Mining to Forest Production District (FPD) based on recent KC DNRP purchase.</w:t></w:r></w:ins></w:p><w:p><w:pPr><w:pStyle w:val="List Paragraph"/><w:numPr><w:ilvl w:val="0"/><w:numId w:val="8"/></w:numPr><w:bidi w:val="0"/><w:ind w:right="0"/><w:jc w:val="left"/><w:rPr><w:rtl w:val="0"/><w:lang w:val="en-US"/></w:rPr></w:pPr><w:ins w:id="138" w:date="2026-05-18T14:26:00Z" w:author="GMVUAC"><w:r><w:rPr><w:rtl w:val="0"/><w:lang w:val="en-US"/></w:rPr><w:t xml:space="preserve">Reserve Silica Lots 1 (Parcel 362206-9065) and Lot 2 (Parcel 012106-9010) (see Maps 27/28 #3 above) </w:t></w:r></w:ins><w:ins w:id="139" w:date="2026-05-18T14:26:00Z" w:author="GMVUAC"><w:r><w:rPr><w:rtl w:val="0"/><w:lang w:val="en-US"/></w:rPr><w:t xml:space="preserve">– </w:t></w:r></w:ins><w:ins w:id="140" w:date="2026-05-18T14:26:00Z" w:author="GMVUAC"><w:r><w:rPr><w:rtl w:val="0"/><w:lang w:val="en-US"/></w:rPr><w:t xml:space="preserve">these lands should be returned to the FPD, as they were within the FPD when pulled out for potential mining. </w:t></w:r></w:ins></w:p><w:p><w:pPr><w:pStyle w:val="List Paragraph"/><w:numPr><w:ilvl w:val="0"/><w:numId w:val="8"/></w:numPr><w:bidi w:val="0"/><w:ind w:right="0"/><w:jc w:val="left"/><w:rPr><w:rtl w:val="0"/><w:lang w:val="en-US"/></w:rPr></w:pPr><w:ins w:id="141" w:date="2026-05-18T14:26:00Z" w:author="GMVUAC"><w:r><w:rPr><w:rtl w:val="0"/><w:lang w:val="en-US"/></w:rPr><w:t>The westernmost 43-acres of Fred Wagner</w:t></w:r></w:ins><w:ins w:id="142" w:date="2026-05-18T14:26:00Z" w:author="GMVUAC"><w:r><w:rPr><w:rtl w:val="0"/><w:lang w:val="en-US"/></w:rPr><w:t>’</w:t></w:r></w:ins><w:ins w:id="143" w:date="2026-05-18T14:26:00Z" w:author="GMVUAC"><w:r><w:rPr><w:rtl w:val="0"/><w:lang w:val="en-US"/></w:rPr><w:t xml:space="preserve">s Parcels 362206-9064 and -9009, (see Maps 27/28 #4 above) should be returned to the FPD, as they were before being pulled out for Mining/Minerals.  </w:t></w:r></w:ins></w:p><w:p><w:pPr><w:pStyle w:val="List Paragraph"/><w:numPr><w:ilvl w:val="0"/><w:numId w:val="8"/></w:numPr><w:bidi w:val="0"/><w:ind w:right="0"/><w:jc w:val="left"/><w:rPr><w:rtl w:val="0"/><w:lang w:val="en-US"/></w:rPr></w:pPr><w:ins w:id="144" w:date="2026-05-18T14:26:00Z" w:author="GMVUAC"><w:r><w:rPr><w:rtl w:val="0"/><w:lang w:val="en-US"/></w:rPr><w:t>Rasmussen</w:t></w:r></w:ins><w:ins w:id="145" w:date="2026-05-18T14:26:00Z" w:author="GMVUAC"><w:r><w:rPr><w:rtl w:val="0"/><w:lang w:val="en-US"/></w:rPr><w:t>’</w:t></w:r></w:ins><w:ins w:id="146" w:date="2026-05-18T14:26:00Z" w:author="GMVUAC"><w:r><w:rPr><w:rtl w:val="0"/><w:lang w:val="en-US"/></w:rPr><w:t>s Parcel 062109-9001 (see Maps 27/28 #5 above) should be included within the surrounding FPD.</w:t></w:r></w:ins></w:p><w:p><w:pPr><w:pStyle w:val="List Paragraph"/><w:numPr><w:ilvl w:val="0"/><w:numId w:val="8"/></w:numPr><w:bidi w:val="0"/><w:ind w:right="0"/><w:jc w:val="left"/><w:rPr><w:rtl w:val="0"/><w:lang w:val="en-US"/></w:rPr></w:pPr><w:ins w:id="147" w:date="2026-05-18T14:26:00Z" w:author="GMVUAC"><w:r><w:rPr><w:rtl w:val="0"/><w:lang w:val="en-US"/></w:rPr><w:t>The BPA Raver Substation expansion into Parcel 052107-9039 should be pulled from the FPD.</w:t></w:r></w:ins></w:p><w:p><w:pPr><w:pStyle w:val="Body A"/><w:ind w:left="540" w:hanging="540"/><w:rPr><w:ins w:id="148" w:date="2026-05-18T14:26:00Z" w:author="GMVUAC"/><w:b w:val="1"/><w:bCs w:val="1"/></w:rPr></w:pPr><w:ins w:id="149" w:date="2026-05-18T14:26:00Z" w:author="GMVUAC"><w:r><w:rPr><w:b w:val="1"/><w:bCs w:val="1"/><w:rtl w:val="0"/><w:lang w:val="nl-NL"/></w:rPr><w:t xml:space="preserve">Map 43 </w:t></w:r></w:ins><w:ins w:id="150" w:date="2026-05-18T14:26:00Z" w:author="GMVUAC"><w:r><w:rPr><w:b w:val="1"/><w:bCs w:val="1"/><w:rtl w:val="0"/><w:lang w:val="en-US"/></w:rPr><w:t xml:space="preserve">– </w:t></w:r></w:ins><w:ins w:id="151" w:date="2026-05-18T14:26:00Z" w:author="GMVUAC"><w:r><w:rPr><w:b w:val="1"/><w:bCs w:val="1"/><w:rtl w:val="0"/><w:lang w:val="en-US"/></w:rPr><w:t>Mineral Resource Sites from the 2024 Comprehensive Plan</w:t></w:r></w:ins></w:p><w:p><w:pPr><w:pStyle w:val="List Paragraph"/><w:numPr><w:ilvl w:val="0"/><w:numId w:val="17"/></w:numPr><w:bidi w:val="0"/><w:ind w:right="0"/><w:jc w:val="left"/><w:rPr><w:rtl w:val="0"/><w:lang w:val="en-US"/></w:rPr></w:pPr><w:ins w:id="152" w:date="2026-05-18T14:26:00Z" w:author="GMVUAC"><w:r><w:rPr><w:rtl w:val="0"/><w:lang w:val="en-US"/></w:rPr><w:t>Potential Surface Resource Mineral Site # 26 (Reserve Silica Plant Site) shows owner as Meridian Minerals Co.  But iMap (and numerous other documents) shows the owner as Reserve Industries Corp.</w:t></w:r></w:ins></w:p><w:p><w:pPr><w:pStyle w:val="List Paragraph"/><w:numPr><w:ilvl w:val="0"/><w:numId w:val="10"/></w:numPr><w:bidi w:val="0"/><w:ind w:right="0"/><w:jc w:val="left"/><w:rPr><w:rtl w:val="0"/><w:lang w:val="en-US"/></w:rPr></w:pPr><w:ins w:id="153" w:date="2026-05-18T14:26:00Z" w:author="GMVUAC"><w:r><w:rPr><w:rtl w:val="0"/><w:lang w:val="en-US"/></w:rPr><w:t xml:space="preserve">Designated Mineral Resource Site #5 appears to be the 60-acre Mutual Materials Co  site, the former Elk pit coal mine; Parcel 342207-9012.  iMap shows the present use as Vacant (Industrial).  One thing to keep in mind on this parcel, is that it could be a very important missing link in connecting the Cedar River regional trail at Landsburg with the publicly-owned lands and former rail line running south to Enumclaw </w:t></w:r></w:ins><w:ins w:id="154" w:date="2026-05-18T14:26:00Z" w:author="GMVUAC"><w:r><w:rPr><w:rtl w:val="0"/><w:lang w:val="en-US"/></w:rPr><w:t xml:space="preserve">– </w:t></w:r></w:ins><w:ins w:id="155" w:date="2026-05-18T14:26:00Z" w:author="GMVUAC"><w:r><w:rPr><w:rtl w:val="0"/><w:lang w:val="en-US"/></w:rPr><w:t>ultimately possibly linking to the regional trails in Pierce County.</w:t></w:r></w:ins></w:p><w:p><w:pPr><w:pStyle w:val="Body A"/><w:ind w:left="540" w:hanging="540"/><w:rPr><w:ins w:id="156" w:date="2026-05-18T14:26:00Z" w:author="GMVUAC"/><w:b w:val="1"/><w:bCs w:val="1"/></w:rPr></w:pPr></w:p><w:p><w:pPr><w:pStyle w:val="Body A"/><w:ind w:left="540" w:hanging="540"/><w:rPr><w:ins w:id="157" w:date="2026-05-18T14:26:00Z" w:author="GMVUAC"/><w:b w:val="1"/><w:bCs w:val="1"/></w:rPr></w:pPr><w:ins w:id="158" w:date="2026-05-18T14:26:00Z" w:author="GMVUAC"><w:r><w:rPr><w:b w:val="1"/><w:bCs w:val="1"/><w:rtl w:val="0"/><w:lang w:val="en-US"/></w:rPr><w:t xml:space="preserve">Maps 55 Ravensdale Neighborhood Commercial Center and 29 Rural Neighborhood Commercial Centers </w:t></w:r></w:ins></w:p><w:p><w:pPr><w:pStyle w:val="List Paragraph"/><w:numPr><w:ilvl w:val="0"/><w:numId w:val="18"/></w:numPr><w:bidi w:val="0"/><w:ind w:right="0"/><w:jc w:val="left"/><w:rPr><w:rtl w:val="0"/><w:lang w:val="en-US"/></w:rPr></w:pPr><w:ins w:id="159" w:date="2026-05-18T14:26:00Z" w:author="GMVUAC"><w:r><w:rPr><w:rtl w:val="0"/><w:lang w:val="en-US"/></w:rPr><w:t>The gap in the contiguous Rural Neighborhood Commercial Center (NCC - orange) to the north of SE Kent-Kangley Rd is the Ravensdale Manor LLC</w:t></w:r></w:ins><w:ins w:id="160" w:date="2026-05-18T14:26:00Z" w:author="GMVUAC"><w:r><w:rPr><w:rtl w:val="0"/><w:lang w:val="en-US"/></w:rPr><w:t>’</w:t></w:r></w:ins><w:ins w:id="161" w:date="2026-05-18T14:26:00Z" w:author="GMVUAC"><w:r><w:rPr><w:rtl w:val="0"/><w:lang w:val="en-US"/></w:rPr><w:t xml:space="preserve">s Mobile Home Park (Parcel 252206-9063).  This is zoned RA-5P.  The Subarea Plan text (Chapter </w:t></w:r></w:ins><w:ins w:id="162" w:date="2026-05-18T14:26:00Z" w:author="GMVUAC"><w:r><w:rPr><w:shd w:val="clear" w:color="auto" w:fill="ffff00"/><w:rtl w:val="0"/><w:lang w:val="en-US"/></w:rPr><w:t>??</w:t></w:r></w:ins><w:ins w:id="163" w:date="2026-05-18T14:26:00Z" w:author="GMVUAC"><w:r><w:rPr><w:rtl w:val="0"/><w:lang w:val="en-US"/></w:rPr><w:t xml:space="preserve">) talks about the Ravensdale NCC being the only NCC in the subarea with vacant lots, that could accommodate additional rural area commercial businesses.  But excluding the Mobile Home Park (which is residential; not commercial business), there are only 3 vacant lots in the Ravensdale NCC </w:t></w:r></w:ins><w:ins w:id="164" w:date="2026-05-18T14:26:00Z" w:author="GMVUAC"><w:r><w:rPr><w:rtl w:val="0"/><w:lang w:val="en-US"/></w:rPr><w:t xml:space="preserve">– </w:t></w:r></w:ins><w:ins w:id="165" w:date="2026-05-18T14:26:00Z" w:author="GMVUAC"><w:r><w:rPr><w:rtl w:val="0"/><w:lang w:val="en-US"/></w:rPr><w:t xml:space="preserve">plus one 0.53-acre lot that is only half developed.  At max, even with further subdivision, it appears only perhaps six additional rural businesses could be accommodated in the Ravensdale NCC. </w:t></w:r></w:ins></w:p><w:p><w:pPr><w:pStyle w:val="List Paragraph"/><w:numPr><w:ilvl w:val="0"/><w:numId w:val="12"/></w:numPr><w:bidi w:val="0"/><w:ind w:right="0"/><w:jc w:val="left"/><w:rPr><w:rtl w:val="0"/><w:lang w:val="en-US"/></w:rPr></w:pPr><w:ins w:id="166" w:date="2026-05-18T14:26:00Z" w:author="GMVUAC"><w:r><w:rPr><w:rtl w:val="0"/><w:lang w:val="en-US"/></w:rPr><w:t xml:space="preserve">Ravensdale Fire Station, Parcel 362206-9066 </w:t></w:r></w:ins><w:ins w:id="167" w:date="2026-05-18T14:26:00Z" w:author="GMVUAC"><w:r><w:rPr><w:rtl w:val="0"/><w:lang w:val="en-US"/></w:rPr><w:t xml:space="preserve">– </w:t></w:r></w:ins><w:ins w:id="168" w:date="2026-05-18T14:26:00Z" w:author="GMVUAC"><w:r><w:rPr><w:rtl w:val="0"/><w:lang w:val="en-US"/></w:rPr><w:t>This parcel is zoned NB-P (Neighborhood Business with P-Suffix Condition) with a Present Use of Government Service.  This parcel, along with the parcels currently containing the Community Meadow of Ravensdale Park and the Ravensdale-Retreat Natural Area, was originally part of Plum Creek</w:t></w:r></w:ins><w:ins w:id="169" w:date="2026-05-18T14:26:00Z" w:author="GMVUAC"><w:r><w:rPr><w:rtl w:val="0"/><w:lang w:val="en-US"/></w:rPr><w:t>’</w:t></w:r></w:ins><w:ins w:id="170" w:date="2026-05-18T14:26:00Z" w:author="GMVUAC"><w:r><w:rPr><w:rtl w:val="0"/><w:lang w:val="en-US"/></w:rPr><w:t xml:space="preserve">s commercial forestlands base, and was zoned (F) Forest, and was included within the FPD.  The parcel was rezoned to NGB in October 1981 to allow construction of a fire station to serve the community.  This rezone also was passed with a Development Condition (TR-P24) #12824 under 260-81R (Ordinance 5765) stating </w:t></w:r></w:ins><w:ins w:id="171" w:date="2026-05-18T14:26:00Z" w:author="GMVUAC"><w:r><w:rPr><w:rtl w:val="0"/><w:lang w:val="en-US"/></w:rPr><w:t>“</w:t></w:r></w:ins><w:ins w:id="172" w:date="2026-05-18T14:26:00Z" w:author="GMVUAC"><w:r><w:rPr><w:i w:val="1"/><w:iCs w:val="1"/><w:rtl w:val="0"/><w:lang w:val="en-US"/></w:rPr><w:t>The use of the property under this action to be limited to a fire station as depicted in the application and any expansions authorized in the future by the Department of Development and Environmental Services.</w:t></w:r></w:ins><w:ins w:id="173" w:date="2026-05-18T14:26:00Z" w:author="GMVUAC"><w:r><w:rPr><w:rtl w:val="0"/><w:lang w:val="en-US"/></w:rPr><w:t xml:space="preserve">”  </w:t></w:r></w:ins><w:ins w:id="174" w:date="2026-05-18T14:26:00Z" w:author="GMVUAC"><w:r><w:rPr><w:rtl w:val="0"/><w:lang w:val="en-US"/></w:rPr><w:t xml:space="preserve">The Ravensdale Fire Station was constructed in 1982 as a volunteer station, but was deactivated in ~2005, and has been used for </w:t></w:r></w:ins><w:ins w:id="175" w:date="2026-05-18T14:26:00Z" w:author="GMVUAC"><w:r><w:rPr><w:rtl w:val="0"/><w:lang w:val="en-US"/></w:rPr><w:t>‘</w:t></w:r></w:ins><w:ins w:id="176" w:date="2026-05-18T14:26:00Z" w:author="GMVUAC"><w:r><w:rPr><w:rtl w:val="0"/><w:lang w:val="en-US"/></w:rPr><w:t>storage</w:t></w:r></w:ins><w:ins w:id="177" w:date="2026-05-18T14:26:00Z" w:author="GMVUAC"><w:r><w:rPr><w:rtl w:val="0"/><w:lang w:val="en-US"/></w:rPr><w:t xml:space="preserve">’ </w:t></w:r></w:ins><w:ins w:id="178" w:date="2026-05-18T14:26:00Z" w:author="GMVUAC"><w:r><w:rPr><w:rtl w:val="0"/><w:lang w:val="en-US"/></w:rPr><w:t>ever since.  The Fire Department reported they have no intention of re-opening the station as a regular fire station, but has not made a final decision as to whether there may be some alternative fire department use for the building at some point in the future.  The community and KC Parks staff have both strongly expressed an interest in acquiring the vacant building and lot to use for Parks</w:t></w:r></w:ins><w:ins w:id="179" w:date="2026-05-18T14:26:00Z" w:author="GMVUAC"><w:r><w:rPr><w:rtl w:val="0"/><w:lang w:val="en-US"/></w:rPr><w:t xml:space="preserve">’ </w:t></w:r></w:ins><w:ins w:id="180" w:date="2026-05-18T14:26:00Z" w:author="GMVUAC"><w:r><w:rPr><w:rtl w:val="0"/><w:lang w:val="en-US"/></w:rPr><w:t xml:space="preserve">purposes, including as a Community Center (see Map 39-Present Conditions #2).  The need for a Community Center for Ravensdale is noted in several locations within the subarea plan document, and has been on the Ravensdale Community Needs list </w:t></w:r></w:ins><w:ins w:id="181" w:date="2026-05-18T14:26:00Z" w:author="GMVUAC"><w:r><w:rPr><w:rtl w:val="0"/><w:lang w:val="en-US"/></w:rPr><w:t>for several cycles now.  This building has been judged to be good for both Parks and Community needs, and would avoid having to construct a new building/buildings for these purposes.  And the 1.49-acre fire station parcel is contiguous with the 10.06-acre Ravensdale Park</w:t></w:r></w:ins><w:ins w:id="182" w:date="2026-05-18T14:26:00Z" w:author="GMVUAC"><w:r><w:rPr><w:rtl w:val="0"/><w:lang w:val="en-US"/></w:rPr><w:t>’</w:t></w:r></w:ins><w:ins w:id="183" w:date="2026-05-18T14:26:00Z" w:author="GMVUAC"><w:r><w:rPr><w:rtl w:val="0"/><w:lang w:val="en-US"/></w:rPr><w:t>s Community Meadow parcel, so Parks</w:t></w:r></w:ins><w:ins w:id="184" w:date="2026-05-18T14:26:00Z" w:author="GMVUAC"><w:r><w:rPr><w:rtl w:val="0"/><w:lang w:val="en-US"/></w:rPr><w:t xml:space="preserve">’ </w:t></w:r></w:ins><w:ins w:id="185" w:date="2026-05-18T14:26:00Z" w:author="GMVUAC"><w:r><w:rPr><w:rtl w:val="0"/><w:lang w:val="en-US"/></w:rPr><w:t>acquisition would blocking-up the Parks</w:t></w:r></w:ins><w:ins w:id="186" w:date="2026-05-18T14:26:00Z" w:author="GMVUAC"><w:r><w:rPr><w:rtl w:val="0"/><w:lang w:val="en-US"/></w:rPr><w:t xml:space="preserve">’ </w:t></w:r></w:ins><w:ins w:id="187" w:date="2026-05-18T14:26:00Z" w:author="GMVUAC"><w:r><w:rPr><w:rtl w:val="0"/><w:lang w:val="en-US"/></w:rPr><w:t>ownership.  It would appear that use as a Parks/Community facility would be permissible under the current NB zoning; but, rescinding the -P Suffix Condition requiring this to be used only as a fire station, if the fire department concludes they have no station needs for this building/location would be helpful.   If the -P Suffix Condition were dropped, the current NB zoning would allow any rural commercial business serving the local, rural community, would also be allowed.  We believe having a commercial business located in this location (on the opposite of the very busy Kent-Kangley Rd. from all the other Ravensdale businesses; right at the very busy 4-way intersection (possible future round-a-bout), would be a public safety issue, with pedestrians regularly crossing this intersection to get from business to business.  Whereas as a Parks/Community Center, there would likely be much less pedestrian traffic across K-K Rd (there is plenty of parking in the front and back of the fire station to accommodate Community Center traffic).  As such, we would ask that KC consider deleting the -P Suffix fire-station-only condition for this lot; and also consider changing the zoning from NB to where it would not allow a commercial business at this location, but would still allow a Parks</w:t></w:r></w:ins><w:ins w:id="188" w:date="2026-05-18T14:26:00Z" w:author="GMVUAC"><w:r><w:rPr><w:rtl w:val="0"/><w:lang w:val="en-US"/></w:rPr><w:t>’</w:t></w:r></w:ins><w:ins w:id="189" w:date="2026-05-18T14:26:00Z" w:author="GMVUAC"><w:r><w:rPr><w:rtl w:val="0"/><w:lang w:val="en-US"/></w:rPr><w:t>/Community Center use. Note that this appears to be included in Map 38 Potential Zoning/Land Use Map Considerations as TR-P24.</w:t></w:r></w:ins></w:p><w:p><w:pPr><w:pStyle w:val="Body A"/></w:pPr><w:ins w:id="190" w:date="2026-05-18T14:26:00Z" w:author="GMVUAC"><w:r><w:rPr><w:rFonts w:ascii="Arial Unicode MS" w:cs="Arial Unicode MS" w:hAnsi="Arial Unicode MS" w:eastAsia="Arial Unicode MS"/><w:b w:val="0"/><w:bCs w:val="0"/><w:i w:val="0"/><w:iCs w:val="0"/></w:rPr><w:br w:type="page"/></w:r></w:ins></w:p><w:p><w:pPr><w:pStyle w:val="_body"/><w:rPr><w:ins w:id="191" w:date="2026-05-18T14:26:00Z" w:author="GMVUAC"/></w:rPr></w:pPr><w:ins w:id="192" w:date="2026-05-18T14:26:00Z" w:author="GMVUAC"><w:r><mc:AlternateContent><mc:Choice Requires="wps"><w:drawing xmlns:a="http://schemas.openxmlformats.org/drawingml/2006/main"><wp:anchor distT="0" distB="0" distL="0" distR="0" simplePos="0" relativeHeight="251660288" behindDoc="0" locked="0" layoutInCell="1" allowOverlap="1"><wp:simplePos x="0" y="0"/><wp:positionH relativeFrom="column"><wp:posOffset>38100</wp:posOffset></wp:positionH><wp:positionV relativeFrom="line"><wp:posOffset>189229</wp:posOffset></wp:positionV><wp:extent cx="7581900" cy="257175"/><wp:effectExtent l="0" t="0" r="0" b="0"/><wp:wrapTopAndBottom distT="0" distB="0"/><wp:docPr id="1073741825" name="officeArt object" descr="Text Box 1"/><wp:cNvGraphicFramePr/><a:graphic xmlns:a="http://schemas.openxmlformats.org/drawingml/2006/main"><a:graphicData uri="http://schemas.microsoft.com/office/word/2010/wordprocessingShape"><wps:wsp><wps:cNvSpPr txBox="1"/><wps:spPr><a:xfrm><a:off x="0" y="0"/><a:ext cx="7581900" cy="257175"/></a:xfrm><a:prstGeom prst="rect"><a:avLst/></a:prstGeom><a:solidFill><a:srgbClr val="FFFFFF"/></a:solidFill><a:ln w="12700" cap="flat"><a:noFill/><a:miter lim="400000"/></a:ln><a:effectLst/></wps:spPr><wps:txbx><w:txbxContent><w:p><w:pPr><w:pStyle w:val="caption"/></w:pPr><w:r><w:rPr><w:rtl w:val="0"/><w:lang w:val="en-US"/></w:rPr><w:t>Figure 22 Historic Community Planning Areas in the Vicinity of Greater Maple Valley/Cedar River Subarea.</w:t></w:r></w:p></w:txbxContent></wps:txbx></wps:wsp><wps:bodyPr wrap="square" lIns="0" tIns="0" rIns="0" bIns="0" numCol="1" anchor="t"><a:noAutofit/></wps:bodyPr></a:graphicData></a:graphic></wp:anchor></w:drawing></mc:Choice></mc:AlternateContent><mc:Fallback><w:pict><v:shape id="_x0000_s1026" type="#_x0000_t202" style="visibility:visible;position:absolute;margin-left:3.0pt;margin-top:14.9pt;width:597.0pt;height:20.2pt;z-index:251660288;mso-position-horizontal:absolute;mso-position-horizontal-relative:text;mso-position-vertical:absolute;mso-position-vertical-relative:line;mso-wrap-distance-left:0.0pt;mso-wrap-distance-top:0.0pt;mso-wrap-distance-right:0.0pt;mso-wrap-distance-bottom:0.0pt;"><v:fill color="#FFFFFF" opacity="100.0%" type="solid"/><v:stroke on="f" weight="1.0pt" dashstyle="solid" endcap="flat" miterlimit="400.0%" joinstyle="miter" linestyle="single" startarrow="none" startarrowwidth="medium" startarrowlength="medium" endarrow="none" endarrowwidth="medium" endarrowlength="medium"/><v:textbox><w:txbxContent><w:p><w:pPr><w:pStyle w:val="caption"/></w:pPr><w:r><w:rPr><w:rtl w:val="0"/><w:lang w:val="en-US"/></w:rPr><w:t>Figure 22 Historic Community Planning Areas in the Vicinity of Greater Maple Valley/Cedar River Subarea.</w:t></w:r></w:p></w:txbxContent></v:textbox></v:shape><w10:wrap type="topAndBottom" side="bothSides" anchorx="text"/></w:pict></mc:Fallback></w:r></w:ins></w:p></w:body></w:document><w:p><w:pPr><w:pStyle w:val="Body A A"/><w:spacing w:line="278" w:lineRule="auto"/><w:rPr><w:ins w:id="193" w:date="2026-05-18T19:16:31Z" w:author="GMVUAC"/></w:rPr></w:pPr><w:ins w:id="194" w:date="2026-05-18T19:16:31Z" w:author="GMVUAC"><w:r><w:drawing xmlns:a="http://schemas.openxmlformats.org/drawingml/2006/main"><wp:inline distT="0" distB="0" distL="0" distR="0"><wp:extent cx="8114708" cy="5133975"/><wp:effectExtent l="0" t="0" r="0" b="0"/><wp:docPr id="1073741826"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26" name="MapAI-generated content may be incorrect." descr="MapAI-generated content may be incorrect."/><pic:cNvPicPr><a:picLocks noChangeAspect="1"/></pic:cNvPicPr></pic:nvPicPr><pic:blipFill><a:blip r:embed="rId4"><a:extLst/></a:blip><a:stretch><a:fillRect/></a:stretch></pic:blipFill><pic:spPr><a:xfrm><a:off x="0" y="0"/><a:ext cx="8114708" cy="5133975"/></a:xfrm><a:prstGeom prst="rect"><a:avLst/></a:prstGeom><a:ln w="12700" cap="flat"><a:noFill/><a:miter lim="400000"/></a:ln><a:effectLst/></pic:spPr></pic:pic></a:graphicData></a:graphic></wp:inline></w:drawing></w:r></w:ins></w:p><w:p><w:pPr><w:pStyle w:val="Body A A"/><w:spacing w:line="278" w:lineRule="auto"/><w:rPr><w:ins w:id="195" w:date="2026-05-18T19:16:31Z" w:author="GMVUAC"/></w:rPr></w:pPr></w:p><w:p><w:pPr><w:pStyle w:val="Body A A"/><w:spacing w:line="278" w:lineRule="auto"/><w:rPr><w:ins w:id="196" w:date="2026-05-18T14:26:00Z" w:author="GMVUAC"/></w:rPr></w:pPr></w:p><w:p><w:pPr><w:pStyle w:val="Body A A"/><w:spacing w:line="278" w:lineRule="auto"/><w:rPr><w:ins w:id="197" w:date="2026-05-18T19:15:07Z" w:author="GMVUAC"/></w:rPr></w:pPr><w:ins w:id="198" w:date="2026-05-18T19:15:07Z" w:author="GMVUAC"><w:r><mc:AlternateContent><mc:Choice Requires="wps"><w:drawing xmlns:a="http://schemas.openxmlformats.org/drawingml/2006/main"><wp:anchor distT="57150" distB="57150" distL="57150" distR="57150" simplePos="0" relativeHeight="251659264" behindDoc="0" locked="0" layoutInCell="1" allowOverlap="1"><wp:simplePos x="0" y="0"/><wp:positionH relativeFrom="page"><wp:posOffset>457197</wp:posOffset></wp:positionH><wp:positionV relativeFrom="line"><wp:posOffset>262887</wp:posOffset></wp:positionV><wp:extent cx="5605690" cy="232411"/><wp:effectExtent l="0" t="0" r="0" b="0"/><wp:wrapSquare wrapText="bothSides" distL="57150" distR="57150" distT="57150" distB="57150"/><wp:docPr id="1073741827" name="officeArt object" descr="Text Box 1"/><wp:cNvGraphicFramePr/><a:graphic xmlns:a="http://schemas.openxmlformats.org/drawingml/2006/main"><a:graphicData uri="http://schemas.microsoft.com/office/word/2010/wordprocessingShape"><wps:wsp><wps:cNvSpPr txBox="1"/><wps:spPr><a:xfrm><a:off x="0" y="0"/><a:ext cx="5605690" cy="232411"/></a:xfrm><a:prstGeom prst="rect"><a:avLst/></a:prstGeom><a:solidFill><a:srgbClr val="FFFFFF"/></a:solidFill><a:ln w="12700" cap="flat"><a:noFill/><a:miter lim="400000"/></a:ln><a:effectLst/></wps:spPr><wps:txbx><w:txbxContent><w:p><w:pPr><w:pStyle w:val="caption"/><w:rPr/></w:pPr><w:r><w:rPr><w:rtl w:val="0"/><w:lang w:val="en-US"/></w:rPr><w:t xml:space="preserve">Figure 23 Map of the Greater Maple Valley/Cedar River CSA Subarea </w:t></w:r></w:p></w:txbxContent><w:p><w:pPr><w:pStyle w:val="Body A A"/></w:pPr><w:r><w:rPr><w:rtl w:val="0"/><w:lang w:val="it-IT"/></w:rPr><w:t>300 dip</w:t></w:r></w:p></wps:txbx></wps:wsp></a:graphicData><wps:bodyPr wrap="square" lIns="0" tIns="0" rIns="0" bIns="0" numCol="1" anchor="t"><a:noAutofit/></wps:bodyPr></a:graphic></wp:anchor></w:drawing></mc:Choice></mc:AlternateContent></w:r><mc:Fallback><w:pict><v:shape id="_x0000_s1027" type="#_x0000_t202" style="visibility:visible;position:absolute;margin-left:36.0pt;margin-top:20.7pt;width:441.4pt;height:18.3pt;z-index:251659264;mso-position-horizontal:absolute;mso-position-horizontal-relative:page;mso-position-vertical:absolute;mso-position-vertical-relative:line;mso-wrap-distance-left:4.5pt;mso-wrap-distance-top:4.5pt;mso-wrap-distance-right:4.5pt;mso-wrap-distance-bottom:4.5pt;"><v:fill color="#FFFFFF" opacity="100.0%" type="solid"/><v:stroke on="f" weight="1.0pt" dashstyle="solid" endcap="flat" miterlimit="400.0%" joinstyle="miter" linestyle="single" startarrow="none" startarrowwidth="medium" startarrowlength="medium" endarrow="none" endarrowwidth="medium" endarrowlength="medium"/><v:textbox><w:txbxContent><w:p><w:pPr><w:pStyle w:val="caption"/><w:rPr/></w:pPr><w:r><w:rPr><w:rtl w:val="0"/><w:lang w:val="en-US"/></w:rPr><w:t xml:space="preserve">Figure 23 Map of the Greater Maple Valley/Cedar River CSA Subarea </w:t></w:r></w:p></w:txbxContent><w:p><w:pPr><w:pStyle w:val="Body A A"/></w:pPr><w:r><w:rPr><w:rtl w:val="0"/><w:lang w:val="it-IT"/></w:rPr><w:t>300 dip</w:t></w:r></w:p></v:textbox></v:shape></w:pict><w10:wrap type="square" side="bothSides" anchorx="page"/></mc:Fallback></w:ins></w:p><w:p><w:pPr><w:pStyle w:val="Body A A"/><w:spacing w:line="278" w:lineRule="auto"/><w:rPr><w:ins w:id="199" w:date="2026-05-18T19:15:18Z" w:author="GMVUAC"/></w:rPr></w:pPr><w:commentRangeStart w:id="200"/><w:ins w:id="201" w:date="2026-05-18T19:15:18Z" w:author="GMVUAC"><w:r><w:drawing xmlns:a="http://schemas.openxmlformats.org/drawingml/2006/main"><wp:inline distT="0" distB="0" distL="0" distR="0"><wp:extent cx="8944907" cy="5595583"/><wp:effectExtent l="0" t="0" r="0" b="0"/><wp:docPr id="1073741828" name="officeArt object" descr="Picture 1"/><wp:cNvGraphicFramePr/><a:graphic xmlns:a="http://schemas.openxmlformats.org/drawingml/2006/main"><a:graphicData uri="http://schemas.openxmlformats.org/drawingml/2006/picture"><pic:pic xmlns:pic="http://schemas.openxmlformats.org/drawingml/2006/picture"><pic:nvPicPr><pic:cNvPr id="1073741828" name="Picture 1" descr="Picture 1"/><pic:cNvPicPr><a:picLocks noChangeAspect="1"/></pic:cNvPicPr></pic:nvPicPr><pic:blipFill><a:blip r:embed="rId5"><a:extLst/></a:blip><a:stretch><a:fillRect/></a:stretch></pic:blipFill><pic:spPr><a:xfrm><a:off x="0" y="0"/><a:ext cx="8944907" cy="5595583"/></a:xfrm><a:prstGeom prst="rect"><a:avLst/></a:prstGeom><a:ln w="12700" cap="flat"><a:noFill/><a:miter lim="400000"/></a:ln><a:effectLst/></pic:spPr></pic:pic></a:graphicData></a:graphic></wp:inline></w:drawing></w:r></w:ins><w:commentRangeEnd w:id="200"/><w:r><w:commentReference w:id="200"/></w:r></w:p><w:p><w:pPr><w:pStyle w:val="Body A A"/><w:spacing w:line="278" w:lineRule="auto"/><w:rPr><w:ins w:id="202" w:date="2026-05-18T19:15:18Z" w:author="GMVUAC"/></w:rPr></w:pPr></w:p><w:p><w:pPr><w:pStyle w:val="Body A A"/><w:spacing w:line="278" w:lineRule="auto"/></w:pPr><w:ins w:id="203" w:date="2026-05-18T14:26:00Z" w:author="GMVUAC"><w:r><w:rPr><w:b w:val="1"/><w:bCs w:val="1"/><w:outline w:val="0"/><w:color w:val="747474"/><w:u w:color="747474"/><w14:textFill><w14:solidFill><w14:srgbClr w14:val="747474"/></w14:solidFill></w14:textFill></w:rPr><w:br w:type="textWrapping"/></w:r></w:ins><w:commentRangeStart w:id="204"/><w:ins w:id="205" w:date="2026-05-18T19:15:54Z" w:author="GMVUAC"><w:r><w:rPr><w:b w:val="1"/><w:bCs w:val="1"/><w:outline w:val="0"/><w:color w:val="747474"/><w:u w:color="747474"/><w14:textFill><w14:solidFill><w14:srgbClr w14:val="747474"/></w14:solidFill></w14:textFill></w:rPr><w:br w:type="textWrapping"/></w:r></w:ins><w:commentRangeEnd w:id="204"/><w:r><w:commentReference w:id="204"/></w:r><w:ins w:id="206" w:date="2026-05-18T19:15:54Z" w:author="GMVUAC"><w:r><w:rPr><w:b w:val="1"/><w:bCs w:val="1"/><w:outline w:val="0"/><w:color w:val="747474"/><w:u w:color="747474"/><w:rtl w:val="0"/><w:lang w:val="en-US"/><w14:textFill><w14:solidFill><w14:srgbClr w14:val="747474"/></w14:solidFill></w14:textFill></w:rPr><w:t>Figure</w:t></w:r></w:ins><w:ins w:id="207" w:date="2026-05-18T14:26:00Z" w:author="GMVUAC"><w:r><w:rPr><w:rtl w:val="0"/><w:lang w:val="en-US"/></w:rPr><w:t xml:space="preserve"> </w:t></w:r></w:ins><w:r><w:rPr><w:rtl w:val="0"/><w:lang w:val="en-US"/></w:rPr><w:t xml:space="preserve">24 Western Portion of the Subarea </w:t></w:r></w:p><w:p><w:pPr><w:pStyle w:val="Body A A"/><w:spacing w:line="278" w:lineRule="auto"/></w:pPr><w:r><w:drawing xmlns:a="http://schemas.openxmlformats.org/drawingml/2006/main"><wp:inline distT="0" distB="0" distL="0" distR="0"><wp:extent cx="8987920" cy="5636525"/><wp:effectExtent l="0" t="0" r="0" b="0"/><wp:docPr id="1073741829"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29" name="MapAI-generated content may be incorrect." descr="MapAI-generated content may be incorrect."/><pic:cNvPicPr><a:picLocks noChangeAspect="1"/></pic:cNvPicPr></pic:nvPicPr><pic:blipFill><a:blip r:embed="rId6"><a:extLst/></a:blip><a:stretch><a:fillRect/></a:stretch></pic:blipFill><pic:spPr><a:xfrm><a:off x="0" y="0"/><a:ext cx="8987920" cy="5636525"/></a:xfrm><a:prstGeom prst="rect"><a:avLst/></a:prstGeom><a:ln w="12700" cap="flat"><a:noFill/><a:miter lim="400000"/></a:ln><a:effectLst/></pic:spPr></pic:pic></a:graphicData></a:graphic></wp:inline></w:drawing></w:r></w:p><w:p><w:pPr><w:pStyle w:val="caption"/><w:keepNext w:val="1"/></w:pPr><w:r><w:rPr><w:rtl w:val="0"/><w:lang w:val="en-US"/></w:rPr><w:t>Figure 25 Map of Neighborhood Areas</w:t></w:r></w:p><w:p><w:pPr><w:pStyle w:val="caption"/><w:keepNext w:val="1"/></w:pPr><w:commentRangeStart w:id="208"/><w:r><w:rPr><w:outline w:val="0"/><w:color w:val="000000"/><w:u w:color="000000"/><w14:textFill><w14:solidFill><w14:srgbClr w14:val="000000"/></w14:solidFill></w14:textFill></w:rPr><w:drawing xmlns:a="http://schemas.openxmlformats.org/drawingml/2006/main"><wp:inline distT="0" distB="0" distL="0" distR="0"><wp:extent cx="7599322" cy="5786652"/><wp:effectExtent l="0" t="0" r="0" b="0"/><wp:docPr id="1073741830"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30" name="MapAI-generated content may be incorrect." descr="MapAI-generated content may be incorrect."/><pic:cNvPicPr><a:picLocks noChangeAspect="1"/></pic:cNvPicPr></pic:nvPicPr><pic:blipFill><a:blip r:embed="rId7"><a:extLst/></a:blip><a:srcRect l="2177" t="3007" r="2321" b="2849"/><a:stretch><a:fillRect/></a:stretch></pic:blipFill><pic:spPr><a:xfrm><a:off x="0" y="0"/><a:ext cx="7599322" cy="5786652"/></a:xfrm><a:prstGeom prst="rect"><a:avLst/></a:prstGeom><a:ln w="12700" cap="flat"><a:noFill/><a:miter lim="400000"/></a:ln><a:effectLst/></pic:spPr></pic:pic></a:graphicData></a:graphic></wp:inline></w:drawing></w:r><w:commentRangeEnd w:id="208"/><w:r><w:commentReference w:id="208"/></w:r></w:p><w:p><w:pPr><w:pStyle w:val="caption"/><w:keepNext w:val="1"/><w:rPr><w:ins w:id="209" w:date="2026-05-18T14:26:00Z" w:author="GMVUAC"/></w:rPr></w:pPr></w:p><w:p><w:pPr><w:pStyle w:val="caption"/><w:keepNext w:val="1"/></w:pPr><w:r><w:rPr><w:rtl w:val="0"/><w:lang w:val="en-US"/></w:rPr><w:t>Figure 26 King County Community Service Areas</w:t></w:r></w:p><w:p><w:pPr><w:pStyle w:val="caption"/><w:keepNext w:val="1"/><w:rPr><w:ins w:id="210" w:date="2026-05-18T19:14:28Z" w:author="GMVUAC"/><w:outline w:val="0"/><w:color w:val="000000"/><w:u w:color="000000"/><w14:textFill><w14:solidFill><w14:srgbClr w14:val="000000"/></w14:solidFill></w14:textFill></w:rPr></w:pPr><w:r><w:rPr><w:outline w:val="0"/><w:color w:val="000000"/><w:u w:color="000000"/><w14:textFill><w14:solidFill><w14:srgbClr w14:val="000000"/></w14:solidFill></w14:textFill></w:rPr><w:drawing xmlns:a="http://schemas.openxmlformats.org/drawingml/2006/main"><wp:inline distT="0" distB="0" distL="0" distR="0"><wp:extent cx="7594250" cy="5868062"/><wp:effectExtent l="0" t="0" r="0" b="0"/><wp:docPr id="1073741831"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31" name="MapAI-generated content may be incorrect." descr="MapAI-generated content may be incorrect."/><pic:cNvPicPr><a:picLocks noChangeAspect="1"/></pic:cNvPicPr></pic:nvPicPr><pic:blipFill><a:blip r:embed="rId8"><a:extLst/></a:blip><a:stretch><a:fillRect/></a:stretch></pic:blipFill><pic:spPr><a:xfrm><a:off x="0" y="0"/><a:ext cx="7594250" cy="5868062"/></a:xfrm><a:prstGeom prst="rect"><a:avLst/></a:prstGeom><a:ln w="12700" cap="flat"><a:noFill/><a:miter lim="400000"/></a:ln><a:effectLst/></pic:spPr></pic:pic></a:graphicData></a:graphic></wp:inline></w:drawing></w:r><w:ins w:id="211" w:date="2026-05-18T19:14:28Z" w:author="GMVUAC"><w:r><w:rPr><w:outline w:val="0"/><w:color w:val="000000"/><w:u w:color="000000"/><w14:textFill><w14:solidFill><w14:srgbClr w14:val="000000"/></w14:solidFill></w14:textFill></w:rPr><w:br w:type="textWrapping"/></w:r></w:ins><w:commentRangeStart w:id="212"/></w:p><w:p><w:pPr><w:pStyle w:val="caption"/><w:keepNext w:val="1"/><w:rPr><w:del w:id="213" w:date="2026-05-18T19:14:33Z" w:author="GMVUAC"/></w:rPr></w:pPr><w:r><w:br w:type="textWrapping"/></w:r><w:commentRangeEnd w:id="212"/><w:r><w:commentReference w:id="212"/></w:r></w:p><w:p><w:pPr><w:pStyle w:val="caption"/><w:keepNext w:val="1"/></w:pPr><w:del w:id="214" w:date="2026-05-18T19:14:33Z" w:author="GMVUAC"><w:r><w:rPr><w:rtl w:val="0"/><w:lang w:val="en-US"/></w:rPr><w:delText>Figure 27</w:delText></w:r></w:del><w:ins w:id="215" w:date="2026-05-18T19:14:44Z" w:author="GMVUAC"><w:r><w:rPr><w:rtl w:val="0"/><w:lang w:val="en-US"/></w:rPr><w:t>Figure 27</w:t></w:r></w:ins><w:r><w:rPr><w:rtl w:val="0"/><w:lang w:val="en-US"/></w:rPr><w:t xml:space="preserve"> Map of Greater Maple Valley/Cedar River Land Use Designations</w:t></w:r></w:p><w:p><w:pPr><w:pStyle w:val="caption"/><w:keepNext w:val="1"/><w:rPr><w:ins w:id="216" w:date="2026-05-18T19:13:21Z" w:author="GMVUAC"/><w:outline w:val="0"/><w:color w:val="000000"/><w:u w:color="000000"/><w14:textFill><w14:solidFill><w14:srgbClr w14:val="000000"/></w14:solidFill></w14:textFill></w:rPr></w:pPr><w:r><w:rPr><w:outline w:val="0"/><w:color w:val="000000"/><w:u w:color="000000"/><w14:textFill><w14:solidFill><w14:srgbClr w14:val="000000"/></w14:solidFill></w14:textFill></w:rPr><w:drawing xmlns:a="http://schemas.openxmlformats.org/drawingml/2006/main"><wp:inline distT="0" distB="0" distL="0" distR="0"><wp:extent cx="9010535" cy="5691117"/><wp:effectExtent l="0" t="0" r="0" b="0"/><wp:docPr id="1073741832"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32" name="MapAI-generated content may be incorrect." descr="MapAI-generated content may be incorrect."/><pic:cNvPicPr><a:picLocks noChangeAspect="1"/></pic:cNvPicPr></pic:nvPicPr><pic:blipFill><a:blip r:embed="rId9"><a:extLst/></a:blip><a:stretch><a:fillRect/></a:stretch></pic:blipFill><pic:spPr><a:xfrm><a:off x="0" y="0"/><a:ext cx="9010535" cy="5691117"/></a:xfrm><a:prstGeom prst="rect"><a:avLst/></a:prstGeom><a:ln w="12700" cap="flat"><a:noFill/><a:miter lim="400000"/></a:ln><a:effectLst/></pic:spPr></pic:pic></a:graphicData></a:graphic></wp:inline></w:drawing></w:r></w:p><w:p><w:pPr><w:pStyle w:val="caption"/><w:keepNext w:val="1"/><w:rPr><w:del w:id="217" w:date="2026-05-18T19:13:27Z" w:author="GMVUAC"/></w:rPr></w:pPr><w:r><w:br w:type="textWrapping"/></w:r><w:commentRangeStart w:id="218"/></w:p><w:p><w:pPr><w:pStyle w:val="caption"/><w:keepNext w:val="1"/></w:pPr><w:r><w:rPr><w:rtl w:val="0"/><w:lang w:val="en-US"/></w:rPr><w:t xml:space="preserve">Figure 28 </w:t></w:r><w:commentRangeEnd w:id="218"/><w:r><w:commentReference w:id="218"/></w:r><w:r><w:rPr><w:rtl w:val="0"/><w:lang w:val="en-US"/></w:rPr><w:t>Map of Greater Maple Valley/Cedar River Zoning Classifications</w:t></w:r></w:p><w:p><w:pPr><w:pStyle w:val="Body A A"/><w:spacing w:line="278" w:lineRule="auto"/></w:pPr><w:r><w:drawing xmlns:a="http://schemas.openxmlformats.org/drawingml/2006/main"><wp:inline distT="0" distB="0" distL="0" distR="0"><wp:extent cx="8985113" cy="5650173"/><wp:effectExtent l="0" t="0" r="0" b="0"/><wp:docPr id="1073741833"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33" name="MapAI-generated content may be incorrect." descr="MapAI-generated content may be incorrect."/><pic:cNvPicPr><a:picLocks noChangeAspect="1"/></pic:cNvPicPr></pic:nvPicPr><pic:blipFill><a:blip r:embed="rId10"><a:extLst/></a:blip><a:stretch><a:fillRect/></a:stretch></pic:blipFill><pic:spPr><a:xfrm><a:off x="0" y="0"/><a:ext cx="8985113" cy="5650173"/></a:xfrm><a:prstGeom prst="rect"><a:avLst/></a:prstGeom><a:ln w="12700" cap="flat"><a:noFill/><a:miter lim="400000"/></a:ln><a:effectLst/></pic:spPr></pic:pic></a:graphicData></a:graphic></wp:inline></w:drawing></w:r><w:r><w:rPr><w:rFonts w:ascii="Arial Unicode MS" w:cs="Arial Unicode MS" w:hAnsi="Arial Unicode MS" w:eastAsia="Arial Unicode MS"/><w:b w:val="0"/><w:bCs w:val="0"/><w:i w:val="0"/><w:iCs w:val="0"/></w:rPr><w:br w:type="page"/></w:r><w:commentRangeStart w:id="219"/></w:p><w:p><w:pPr><w:pStyle w:val="caption"/><w:keepNext w:val="1"/></w:pPr><w:r><w:rPr><w:rtl w:val="0"/><w:lang w:val="en-US"/></w:rPr><w:t xml:space="preserve">Figure 29 </w:t></w:r><w:commentRangeEnd w:id="219"/><w:r><w:commentReference w:id="219"/></w:r><w:r><w:rPr><w:rtl w:val="0"/><w:lang w:val="en-US"/></w:rPr><w:t>Map of Rural Neighborhood Commercial Centers</w:t></w:r></w:p><w:p><w:pPr><w:pStyle w:val="Body A A"/><w:spacing w:line="278" w:lineRule="auto"/></w:pPr><w:r><w:drawing xmlns:a="http://schemas.openxmlformats.org/drawingml/2006/main"><wp:inline distT="0" distB="0" distL="0" distR="0"><wp:extent cx="9014374" cy="5636525"/><wp:effectExtent l="0" t="0" r="0" b="0"/><wp:docPr id="1073741834" name="officeArt object" descr="Picture 11"/><wp:cNvGraphicFramePr/><a:graphic xmlns:a="http://schemas.openxmlformats.org/drawingml/2006/main"><a:graphicData uri="http://schemas.openxmlformats.org/drawingml/2006/picture"><pic:pic xmlns:pic="http://schemas.openxmlformats.org/drawingml/2006/picture"><pic:nvPicPr><pic:cNvPr id="1073741834" name="Picture 11" descr="Picture 11"/><pic:cNvPicPr><a:picLocks noChangeAspect="1"/></pic:cNvPicPr></pic:nvPicPr><pic:blipFill><a:blip r:embed="rId11"><a:extLst/></a:blip><a:stretch><a:fillRect/></a:stretch></pic:blipFill><pic:spPr><a:xfrm><a:off x="0" y="0"/><a:ext cx="9014374" cy="5636525"/></a:xfrm><a:prstGeom prst="rect"><a:avLst/></a:prstGeom><a:ln w="12700" cap="flat"><a:noFill/><a:miter lim="400000"/></a:ln><a:effectLst/></pic:spPr></pic:pic></a:graphicData></a:graphic></wp:inline></w:drawing></w:r><w:r><w:rPr><w:rFonts w:ascii="Arial Unicode MS" w:cs="Arial Unicode MS" w:hAnsi="Arial Unicode MS" w:eastAsia="Arial Unicode MS"/><w:b w:val="0"/><w:bCs w:val="0"/><w:i w:val="0"/><w:iCs w:val="0"/></w:rPr><w:br w:type="page"/></w:r></w:p><w:p><w:pPr><w:pStyle w:val="caption"/><w:keepNext w:val="1"/></w:pPr><w:r><w:rPr><w:rtl w:val="0"/><w:lang w:val="en-US"/></w:rPr><w:t xml:space="preserve">Figure 30 Map of Relevant Health Reporting Area: East Highlands, Hobart, Greater Maple Valley (teal outline) </w:t></w:r></w:p><w:p><w:pPr><w:pStyle w:val="Body A A"/><w:spacing w:line="278" w:lineRule="auto"/></w:pPr><w:r><w:drawing xmlns:a="http://schemas.openxmlformats.org/drawingml/2006/main"><wp:inline distT="0" distB="0" distL="0" distR="0"><wp:extent cx="8899231" cy="4757666"/><wp:effectExtent l="0" t="0" r="0" b="0"/><wp:docPr id="1073741835" name="officeArt object" descr="Map of Relevant Health Reporting Areas"/><wp:cNvGraphicFramePr/><a:graphic xmlns:a="http://schemas.openxmlformats.org/drawingml/2006/main"><a:graphicData uri="http://schemas.openxmlformats.org/drawingml/2006/picture"><pic:pic xmlns:pic="http://schemas.openxmlformats.org/drawingml/2006/picture"><pic:nvPicPr><pic:cNvPr id="1073741835" name="Map of Relevant Health Reporting Areas" descr="Map of Relevant Health Reporting Areas"/><pic:cNvPicPr><a:picLocks noChangeAspect="1"/></pic:cNvPicPr></pic:nvPicPr><pic:blipFill><a:blip r:embed="rId12"><a:extLst/></a:blip><a:stretch><a:fillRect/></a:stretch></pic:blipFill><pic:spPr><a:xfrm><a:off x="0" y="0"/><a:ext cx="8899231" cy="4757666"/></a:xfrm><a:prstGeom prst="rect"><a:avLst/></a:prstGeom><a:ln w="9525" cap="flat"><a:solidFill><a:srgbClr val="000000"/></a:solidFill><a:prstDash val="solid"/><a:round/></a:ln><a:effectLst/></pic:spPr></pic:pic></a:graphicData></a:graphic></wp:inline></w:drawing></w:r></w:p><w:p><w:pPr><w:pStyle w:val="Body A A"/><w:spacing w:line="278" w:lineRule="auto"/></w:pPr><w:r><w:rPr><w:rFonts w:ascii="Arial Unicode MS" w:cs="Arial Unicode MS" w:hAnsi="Arial Unicode MS" w:eastAsia="Arial Unicode MS"/><w:b w:val="0"/><w:bCs w:val="0"/><w:i w:val="0"/><w:iCs w:val="0"/></w:rPr><w:br w:type="page"/></w:r><w:commentRangeStart w:id="220"/></w:p><w:p><w:pPr><w:pStyle w:val="caption"/><w:keepNext w:val="1"/></w:pPr><w:r><w:rPr><w:rtl w:val="0"/><w:lang w:val="en-US"/></w:rPr><w:t xml:space="preserve">Figure 31 </w:t></w:r><w:commentRangeEnd w:id="220"/><w:r><w:commentReference w:id="220"/></w:r><w:r><w:rPr><w:rtl w:val="0"/><w:lang w:val="en-US"/></w:rPr><w:t xml:space="preserve">Map of Watershed Boundaries </w:t></w:r></w:p><w:p><w:pPr><w:pStyle w:val="Body A A"/><w:spacing w:line="278" w:lineRule="auto"/></w:pPr><w:r><w:drawing xmlns:a="http://schemas.openxmlformats.org/drawingml/2006/main"><wp:inline distT="0" distB="0" distL="0" distR="0"><wp:extent cx="8909799" cy="5581650"/><wp:effectExtent l="0" t="0" r="0" b="0"/><wp:docPr id="1073741836" name="officeArt object" descr="Picture 7"/><wp:cNvGraphicFramePr/><a:graphic xmlns:a="http://schemas.openxmlformats.org/drawingml/2006/main"><a:graphicData uri="http://schemas.openxmlformats.org/drawingml/2006/picture"><pic:pic xmlns:pic="http://schemas.openxmlformats.org/drawingml/2006/picture"><pic:nvPicPr><pic:cNvPr id="1073741836" name="Picture 7" descr="Picture 7"/><pic:cNvPicPr><a:picLocks noChangeAspect="1"/></pic:cNvPicPr></pic:nvPicPr><pic:blipFill><a:blip r:embed="rId13"><a:extLst/></a:blip><a:stretch><a:fillRect/></a:stretch></pic:blipFill><pic:spPr><a:xfrm><a:off x="0" y="0"/><a:ext cx="8909799" cy="5581650"/></a:xfrm><a:prstGeom prst="rect"><a:avLst/></a:prstGeom><a:ln w="12700" cap="flat"><a:noFill/><a:miter lim="400000"/></a:ln><a:effectLst/></pic:spPr></pic:pic></a:graphicData></a:graphic></wp:inline></w:drawing></w:r><w:r><w:rPr><w:rFonts w:ascii="Arial Unicode MS" w:cs="Arial Unicode MS" w:hAnsi="Arial Unicode MS" w:eastAsia="Arial Unicode MS"/><w:b w:val="0"/><w:bCs w:val="0"/><w:i w:val="0"/><w:iCs w:val="0"/></w:rPr><w:br w:type="page"/></w:r><w:commentRangeStart w:id="221"/></w:p><w:p><w:pPr><w:pStyle w:val="caption"/><w:keepNext w:val="1"/></w:pPr><w:r><w:rPr><w:rtl w:val="0"/><w:lang w:val="en-US"/></w:rPr><w:t xml:space="preserve">Figure 32 </w:t></w:r><w:commentRangeEnd w:id="221"/><w:r><w:commentReference w:id="221"/></w:r><w:r><w:rPr><w:rtl w:val="0"/><w:lang w:val="en-US"/></w:rPr><w:t xml:space="preserve">Map of Fish and Wildlife Habitat Conservation Areas </w:t></w:r></w:p><w:p><w:pPr><w:pStyle w:val="Body A A"/><w:spacing w:line="278" w:lineRule="auto"/></w:pPr><w:r><w:drawing xmlns:a="http://schemas.openxmlformats.org/drawingml/2006/main"><wp:inline distT="0" distB="0" distL="0" distR="0"><wp:extent cx="8826500" cy="5527707"/><wp:effectExtent l="0" t="0" r="0" b="0"/><wp:docPr id="1073741837" name="officeArt object" descr="Picture 4"/><wp:cNvGraphicFramePr/><a:graphic xmlns:a="http://schemas.openxmlformats.org/drawingml/2006/main"><a:graphicData uri="http://schemas.openxmlformats.org/drawingml/2006/picture"><pic:pic xmlns:pic="http://schemas.openxmlformats.org/drawingml/2006/picture"><pic:nvPicPr><pic:cNvPr id="1073741837" name="Picture 4" descr="Picture 4"/><pic:cNvPicPr><a:picLocks noChangeAspect="1"/></pic:cNvPicPr></pic:nvPicPr><pic:blipFill><a:blip r:embed="rId14"><a:extLst/></a:blip><a:stretch><a:fillRect/></a:stretch></pic:blipFill><pic:spPr><a:xfrm><a:off x="0" y="0"/><a:ext cx="8826500" cy="5527707"/></a:xfrm><a:prstGeom prst="rect"><a:avLst/></a:prstGeom><a:ln w="12700" cap="flat"><a:noFill/><a:miter lim="400000"/></a:ln><a:effectLst/></pic:spPr></pic:pic></a:graphicData></a:graphic></wp:inline></w:drawing></w:r><w:r><w:rPr><w:rFonts w:ascii="Arial Unicode MS" w:cs="Arial Unicode MS" w:hAnsi="Arial Unicode MS" w:eastAsia="Arial Unicode MS"/><w:b w:val="0"/><w:bCs w:val="0"/><w:i w:val="0"/><w:iCs w:val="0"/></w:rPr><w:br w:type="page"/></w:r></w:p><w:p><w:pPr><w:pStyle w:val="caption"/><w:keepNext w:val="1"/></w:pPr><w:r><w:rPr><w:rtl w:val="0"/><w:lang w:val="en-US"/></w:rPr><w:t xml:space="preserve">Figure 33 Map of Wildland Urban Interface Classification </w:t></w:r></w:p><w:p><w:pPr><w:pStyle w:val="Body A A"/><w:spacing w:line="278" w:lineRule="auto"/></w:pPr><w:commentRangeStart w:id="222"/><w:r><w:drawing xmlns:a="http://schemas.openxmlformats.org/drawingml/2006/main"><wp:inline distT="0" distB="0" distL="0" distR="0"><wp:extent cx="8822919" cy="5549900"/><wp:effectExtent l="0" t="0" r="0" b="0"/><wp:docPr id="1073741838" name="officeArt object" descr="Picture 8"/><wp:cNvGraphicFramePr/><a:graphic xmlns:a="http://schemas.openxmlformats.org/drawingml/2006/main"><a:graphicData uri="http://schemas.openxmlformats.org/drawingml/2006/picture"><pic:pic xmlns:pic="http://schemas.openxmlformats.org/drawingml/2006/picture"><pic:nvPicPr><pic:cNvPr id="1073741838" name="Picture 8" descr="Picture 8"/><pic:cNvPicPr><a:picLocks noChangeAspect="1"/></pic:cNvPicPr></pic:nvPicPr><pic:blipFill><a:blip r:embed="rId15"><a:extLst/></a:blip><a:stretch><a:fillRect/></a:stretch></pic:blipFill><pic:spPr><a:xfrm><a:off x="0" y="0"/><a:ext cx="8822919" cy="5549900"/></a:xfrm><a:prstGeom prst="rect"><a:avLst/></a:prstGeom><a:ln w="12700" cap="flat"><a:noFill/><a:miter lim="400000"/></a:ln><a:effectLst/></pic:spPr></pic:pic></a:graphicData></a:graphic></wp:inline></w:drawing></w:r><w:commentRangeEnd w:id="222"/><w:r><w:commentReference w:id="222"/></w:r><w:r><w:rPr><w:rFonts w:ascii="Arial Unicode MS" w:cs="Arial Unicode MS" w:hAnsi="Arial Unicode MS" w:eastAsia="Arial Unicode MS"/><w:b w:val="0"/><w:bCs w:val="0"/><w:i w:val="0"/><w:iCs w:val="0"/></w:rPr><w:br w:type="page"/></w:r></w:p><w:p><w:pPr><w:pStyle w:val="Body A A"/><w:spacing w:line="278" w:lineRule="auto"/></w:pPr><w:r><w:br w:type="textWrapping"/></w:r><w:commentRangeStart w:id="223"/></w:p><w:p><w:pPr><w:pStyle w:val="caption"/><w:keepNext w:val="1"/></w:pPr><w:r><w:rPr><w:rtl w:val="0"/><w:lang w:val="en-US"/></w:rPr><w:t xml:space="preserve">Figure 34 </w:t></w:r><w:commentRangeEnd w:id="223"/><w:r><w:commentReference w:id="223"/></w:r><w:r><w:rPr><w:rtl w:val="0"/><w:lang w:val="en-US"/></w:rPr><w:t xml:space="preserve">Map of Open Spaces </w:t></w:r></w:p><w:p><w:pPr><w:pStyle w:val="Body A A"/></w:pPr><w:r><w:drawing xmlns:a="http://schemas.openxmlformats.org/drawingml/2006/main"><wp:inline distT="0" distB="0" distL="0" distR="0"><wp:extent cx="8757754" cy="5486400"/><wp:effectExtent l="0" t="0" r="0" b="0"/><wp:docPr id="1073741839" name="officeArt object" descr="Picture 9"/><wp:cNvGraphicFramePr/><a:graphic xmlns:a="http://schemas.openxmlformats.org/drawingml/2006/main"><a:graphicData uri="http://schemas.openxmlformats.org/drawingml/2006/picture"><pic:pic xmlns:pic="http://schemas.openxmlformats.org/drawingml/2006/picture"><pic:nvPicPr><pic:cNvPr id="1073741839" name="Picture 9" descr="Picture 9"/><pic:cNvPicPr><a:picLocks noChangeAspect="1"/></pic:cNvPicPr></pic:nvPicPr><pic:blipFill><a:blip r:embed="rId16"><a:extLst/></a:blip><a:stretch><a:fillRect/></a:stretch></pic:blipFill><pic:spPr><a:xfrm><a:off x="0" y="0"/><a:ext cx="8757754" cy="5486400"/></a:xfrm><a:prstGeom prst="rect"><a:avLst/></a:prstGeom><a:ln w="12700" cap="flat"><a:noFill/><a:miter lim="400000"/></a:ln><a:effectLst/></pic:spPr></pic:pic></a:graphicData></a:graphic></wp:inline></w:drawing></w:r><w:r><w:rPr><w:rFonts w:ascii="Arial Unicode MS" w:cs="Arial Unicode MS" w:hAnsi="Arial Unicode MS" w:eastAsia="Arial Unicode MS"/><w:b w:val="0"/><w:bCs w:val="0"/><w:i w:val="0"/><w:iCs w:val="0"/></w:rPr><w:br w:type="page"/></w:r><w:commentRangeStart w:id="224"/></w:p><w:p><w:pPr><w:pStyle w:val="caption"/><w:keepNext w:val="1"/></w:pPr><w:r><w:rPr><w:rtl w:val="0"/><w:lang w:val="en-US"/></w:rPr><w:t xml:space="preserve">Figure 35 </w:t></w:r><w:commentRangeEnd w:id="224"/><w:r><w:commentReference w:id="224"/></w:r><w:r><w:rPr><w:rtl w:val="0"/><w:lang w:val="en-US"/></w:rPr><w:t xml:space="preserve">Maps of Parks, Open Space and Public Lands </w:t></w:r></w:p><w:p><w:pPr><w:pStyle w:val="Body A A"/><w:spacing w:line="278" w:lineRule="auto"/></w:pPr><w:commentRangeStart w:id="225"/><w:r><w:drawing xmlns:a="http://schemas.openxmlformats.org/drawingml/2006/main"><wp:inline distT="0" distB="0" distL="0" distR="0"><wp:extent cx="9032241" cy="5689600"/><wp:effectExtent l="0" t="0" r="0" b="0"/><wp:docPr id="1073741840" name="officeArt object" descr="Picture 6"/><wp:cNvGraphicFramePr/><a:graphic xmlns:a="http://schemas.openxmlformats.org/drawingml/2006/main"><a:graphicData uri="http://schemas.openxmlformats.org/drawingml/2006/picture"><pic:pic xmlns:pic="http://schemas.openxmlformats.org/drawingml/2006/picture"><pic:nvPicPr><pic:cNvPr id="1073741840" name="Picture 6" descr="Picture 6"/><pic:cNvPicPr><a:picLocks noChangeAspect="1"/></pic:cNvPicPr></pic:nvPicPr><pic:blipFill><a:blip r:embed="rId17"><a:extLst/></a:blip><a:stretch><a:fillRect/></a:stretch></pic:blipFill><pic:spPr><a:xfrm><a:off x="0" y="0"/><a:ext cx="9032241" cy="5689600"/></a:xfrm><a:prstGeom prst="rect"><a:avLst/></a:prstGeom><a:ln w="12700" cap="flat"><a:noFill/><a:miter lim="400000"/></a:ln><a:effectLst/></pic:spPr></pic:pic></a:graphicData></a:graphic></wp:inline></w:drawing></w:r><w:commentRangeEnd w:id="225"/><w:r><w:commentReference w:id="225"/></w:r></w:p><w:p><w:pPr><w:pStyle w:val="Body A A"/><w:spacing w:line="278" w:lineRule="auto"/></w:pPr><w:commentRangeStart w:id="226"/><w:r><w:drawing xmlns:a="http://schemas.openxmlformats.org/drawingml/2006/main"><wp:inline distT="0" distB="0" distL="0" distR="0"><wp:extent cx="8929314" cy="5576104"/><wp:effectExtent l="0" t="0" r="0" b="0"/><wp:docPr id="1073741841"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41" name="MapAI-generated content may be incorrect." descr="MapAI-generated content may be incorrect."/><pic:cNvPicPr><a:picLocks noChangeAspect="1"/></pic:cNvPicPr></pic:nvPicPr><pic:blipFill><a:blip r:embed="rId18"><a:extLst/></a:blip><a:stretch><a:fillRect/></a:stretch></pic:blipFill><pic:spPr><a:xfrm><a:off x="0" y="0"/><a:ext cx="8929314" cy="5576104"/></a:xfrm><a:prstGeom prst="rect"><a:avLst/></a:prstGeom><a:ln w="12700" cap="flat"><a:noFill/><a:miter lim="400000"/></a:ln><a:effectLst/></pic:spPr></pic:pic></a:graphicData></a:graphic></wp:inline></w:drawing></w:r><w:commentRangeEnd w:id="226"/><w:r><w:commentReference w:id="226"/></w:r><w:r><w:rPr><w:rFonts w:ascii="Arial Unicode MS" w:cs="Arial Unicode MS" w:hAnsi="Arial Unicode MS" w:eastAsia="Arial Unicode MS"/><w:b w:val="0"/><w:bCs w:val="0"/><w:i w:val="0"/><w:iCs w:val="0"/></w:rPr><w:br w:type="page"/></w:r><w:commentRangeStart w:id="227"/></w:p><w:p><w:pPr><w:pStyle w:val="caption"/><w:keepNext w:val="1"/></w:pPr><w:r><w:rPr><w:rtl w:val="0"/><w:lang w:val="en-US"/></w:rPr><w:t>Figure</w:t></w:r><w:commentRangeEnd w:id="227"/><w:r><w:commentReference w:id="227"/></w:r><w:r><w:rPr><w:rtl w:val="0"/><w:lang w:val="en-US"/></w:rPr><w:t xml:space="preserve"> 36 Map of Road Classifications and Transit Routes</w:t></w:r></w:p><w:p><w:pPr><w:pStyle w:val="Body A A"/><w:spacing w:line="278" w:lineRule="auto"/></w:pPr><w:r><w:drawing xmlns:a="http://schemas.openxmlformats.org/drawingml/2006/main"><wp:inline distT="0" distB="0" distL="0" distR="0"><wp:extent cx="9074782" cy="5650173"/><wp:effectExtent l="0" t="0" r="0" b="0"/><wp:docPr id="1073741842"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42" name="MapAI-generated content may be incorrect." descr="MapAI-generated content may be incorrect."/><pic:cNvPicPr><a:picLocks noChangeAspect="1"/></pic:cNvPicPr></pic:nvPicPr><pic:blipFill><a:blip r:embed="rId19"><a:extLst/></a:blip><a:stretch><a:fillRect/></a:stretch></pic:blipFill><pic:spPr><a:xfrm><a:off x="0" y="0"/><a:ext cx="9074782" cy="5650173"/></a:xfrm><a:prstGeom prst="rect"><a:avLst/></a:prstGeom><a:ln w="12700" cap="flat"><a:noFill/><a:miter lim="400000"/></a:ln><a:effectLst/></pic:spPr></pic:pic></a:graphicData></a:graphic></wp:inline></w:drawing></w:r><w:r><w:rPr><w:rFonts w:ascii="Arial Unicode MS" w:cs="Arial Unicode MS" w:hAnsi="Arial Unicode MS" w:eastAsia="Arial Unicode MS"/><w:b w:val="0"/><w:bCs w:val="0"/><w:i w:val="0"/><w:iCs w:val="0"/></w:rPr><w:br w:type="page"/></w:r></w:p><w:p><w:pPr><w:pStyle w:val="caption"/><w:keepNext w:val="1"/></w:pPr><w:r><w:rPr><w:rtl w:val="0"/><w:lang w:val="en-US"/></w:rPr><w:t>Figure 37 Map Showing 2024 Transportation Needs Report Projects</w:t></w:r></w:p><w:p><w:pPr><w:pStyle w:val="caption"/><w:keepNext w:val="1"/><w:rPr><w:ins w:id="228" w:date="2026-05-18T19:12:19Z" w:author="GMVUAC"/><w:outline w:val="0"/><w:color w:val="000000"/><w:u w:color="000000"/><w14:textFill><w14:solidFill><w14:srgbClr w14:val="000000"/></w14:solidFill></w14:textFill></w:rPr></w:pPr><w:r><w:rPr><w:outline w:val="0"/><w:color w:val="000000"/><w:u w:color="000000"/><w14:textFill><w14:solidFill><w14:srgbClr w14:val="000000"/></w14:solidFill></w14:textFill></w:rPr><w:drawing xmlns:a="http://schemas.openxmlformats.org/drawingml/2006/main"><wp:inline distT="0" distB="0" distL="0" distR="0"><wp:extent cx="9143873" cy="5688858"/><wp:effectExtent l="0" t="0" r="0" b="0"/><wp:docPr id="1073741843"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43" name="MapAI-generated content may be incorrect." descr="MapAI-generated content may be incorrect."/><pic:cNvPicPr><a:picLocks noChangeAspect="1"/></pic:cNvPicPr></pic:nvPicPr><pic:blipFill><a:blip r:embed="rId20"><a:extLst/></a:blip><a:stretch><a:fillRect/></a:stretch></pic:blipFill><pic:spPr><a:xfrm><a:off x="0" y="0"/><a:ext cx="9143873" cy="5688858"/></a:xfrm><a:prstGeom prst="rect"><a:avLst/></a:prstGeom><a:ln w="12700" cap="flat"><a:noFill/><a:miter lim="400000"/></a:ln><a:effectLst/></pic:spPr></pic:pic></a:graphicData></a:graphic></wp:inline></w:drawing></w:r></w:p><w:p><w:pPr><w:pStyle w:val="caption"/><w:keepNext w:val="1"/><w:rPr><w:del w:id="229" w:date="2026-05-18T19:12:24Z" w:author="GMVUAC"/></w:rPr></w:pPr><w:r><w:br w:type="textWrapping"/></w:r><w:ins w:id="230" w:date="2026-05-18T14:26:00Z" w:author="GMVUAC"><w:r><w:rPr/><w:br w:type="textWrapping"/></w:r></w:ins><w:commentRangeStart w:id="231"/></w:p><w:p><w:pPr><w:pStyle w:val="caption"/><w:keepNext w:val="1"/></w:pPr><w:r><w:rPr><w:rtl w:val="0"/><w:lang w:val="en-US"/></w:rPr><w:t>Figure</w:t></w:r><w:commentRangeEnd w:id="231"/><w:r><w:commentReference w:id="231"/></w:r><w:r><w:rPr><w:rtl w:val="0"/><w:lang w:val="en-US"/></w:rPr><w:t xml:space="preserve"> 38 </w:t></w:r><w:del w:id="232" w:date="2026-05-18T14:26:00Z" w:author="GMVUAC"><w:r><w:rPr><w:rtl w:val="0"/><w:lang w:val="en-US"/></w:rPr><w:delText>Prelminary</w:delText></w:r></w:del><w:ins w:id="233" w:date="2026-05-18T14:26:00Z" w:author="GMVUAC"><w:r><w:rPr><w:rtl w:val="0"/><w:lang w:val="en-US"/></w:rPr><w:t>Preliminary</w:t></w:r></w:ins><w:r><w:rPr><w:rtl w:val="0"/><w:lang w:val="en-US"/></w:rPr><w:t xml:space="preserve"> Zoning and Land Use Map Amendment Considerations</w:t></w:r></w:p><w:p><w:pPr><w:pStyle w:val="Body A A"/><w:spacing w:line="278" w:lineRule="auto"/></w:pPr><w:r><w:drawing xmlns:a="http://schemas.openxmlformats.org/drawingml/2006/main"><wp:inline distT="0" distB="0" distL="0" distR="0"><wp:extent cx="9136951" cy="5677469"/><wp:effectExtent l="0" t="0" r="0" b="0"/><wp:docPr id="1073741844" name="officeArt object" descr="Picture 20"/><wp:cNvGraphicFramePr/><a:graphic xmlns:a="http://schemas.openxmlformats.org/drawingml/2006/main"><a:graphicData uri="http://schemas.openxmlformats.org/drawingml/2006/picture"><pic:pic xmlns:pic="http://schemas.openxmlformats.org/drawingml/2006/picture"><pic:nvPicPr><pic:cNvPr id="1073741844" name="Picture 20" descr="Picture 20"/><pic:cNvPicPr><a:picLocks noChangeAspect="1"/></pic:cNvPicPr></pic:nvPicPr><pic:blipFill><a:blip r:embed="rId21"><a:extLst/></a:blip><a:stretch><a:fillRect/></a:stretch></pic:blipFill><pic:spPr><a:xfrm><a:off x="0" y="0"/><a:ext cx="9136951" cy="5677469"/></a:xfrm><a:prstGeom prst="rect"><a:avLst/></a:prstGeom><a:ln w="12700" cap="flat"><a:noFill/><a:miter lim="400000"/></a:ln><a:effectLst/></pic:spPr></pic:pic></a:graphicData></a:graphic></wp:inline></w:drawing></w:r><w:r><w:rPr><w:rFonts w:ascii="Arial Unicode MS" w:cs="Arial Unicode MS" w:hAnsi="Arial Unicode MS" w:eastAsia="Arial Unicode MS"/><w:b w:val="0"/><w:bCs w:val="0"/><w:i w:val="0"/><w:iCs w:val="0"/></w:rPr><w:br w:type="page"/></w:r></w:p><w:p><w:pPr><w:pStyle w:val="Heading 2"/><w:spacing w:after="120"/></w:pPr><w:r><w:rPr><w:rtl w:val="0"/><w:lang w:val="en-US"/></w:rPr><w:t>Other Maps</w:t></w:r><w:r><w:br w:type="textWrapping"/></w:r><w:commentRangeStart w:id="234"/></w:p><w:p><w:pPr><w:pStyle w:val="caption"/><w:keepNext w:val="1"/></w:pPr><w:r><w:rPr><w:rtl w:val="0"/><w:lang w:val="en-US"/></w:rPr><w:t>Figure</w:t></w:r><w:commentRangeEnd w:id="234"/><w:r><w:commentReference w:id="234"/></w:r><w:r><w:rPr><w:rtl w:val="0"/><w:lang w:val="en-US"/></w:rPr><w:t xml:space="preserve"> </w:t></w:r><w:commentRangeStart w:id="235"/><w:r><w:rPr><w:rtl w:val="0"/><w:lang w:val="en-US"/></w:rPr><w:t>39</w:t></w:r><w:commentRangeEnd w:id="235"/><w:r><w:commentReference w:id="235"/></w:r><w:r><w:rPr><w:rtl w:val="0"/><w:lang w:val="en-US"/></w:rPr><w:t xml:space="preserve"> Present Use Map (King County Assessor)</w:t></w:r></w:p><w:p><w:pPr><w:pStyle w:val="Body A A"/><w:spacing w:line="278" w:lineRule="auto"/></w:pPr><w:r><w:drawing xmlns:a="http://schemas.openxmlformats.org/drawingml/2006/main"><wp:inline distT="0" distB="0" distL="0" distR="0"><wp:extent cx="8853043" cy="5554639"/><wp:effectExtent l="0" t="0" r="0" b="0"/><wp:docPr id="1073741845"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45" name="MapAI-generated content may be incorrect." descr="MapAI-generated content may be incorrect."/><pic:cNvPicPr><a:picLocks noChangeAspect="1"/></pic:cNvPicPr></pic:nvPicPr><pic:blipFill><a:blip r:embed="rId22"><a:extLst/></a:blip><a:stretch><a:fillRect/></a:stretch></pic:blipFill><pic:spPr><a:xfrm><a:off x="0" y="0"/><a:ext cx="8853043" cy="5554639"/></a:xfrm><a:prstGeom prst="rect"><a:avLst/></a:prstGeom><a:ln w="12700" cap="flat"><a:noFill/><a:miter lim="400000"/></a:ln><a:effectLst/></pic:spPr></pic:pic></a:graphicData></a:graphic></wp:inline></w:drawing></w:r><w:r><w:rPr><w:rFonts w:ascii="Arial Unicode MS" w:cs="Arial Unicode MS" w:hAnsi="Arial Unicode MS" w:eastAsia="Arial Unicode MS"/><w:b w:val="0"/><w:bCs w:val="0"/><w:i w:val="0"/><w:iCs w:val="0"/></w:rPr><w:br w:type="page"/></w:r></w:p><w:p><w:pPr><w:pStyle w:val="caption"/><w:keepNext w:val="1"/></w:pPr><w:r><w:rPr><w:rtl w:val="0"/><w:lang w:val="en-US"/></w:rPr><w:t>Figure 40 Map of Census Designated Places</w:t></w:r></w:p><w:p><w:pPr><w:pStyle w:val="caption"/><w:keepNext w:val="1"/></w:pPr><w:r><w:rPr><w:outline w:val="0"/><w:color w:val="000000"/><w:u w:color="000000"/><w14:textFill><w14:solidFill><w14:srgbClr w14:val="000000"/></w14:solidFill></w14:textFill></w:rPr><w:drawing xmlns:a="http://schemas.openxmlformats.org/drawingml/2006/main"><wp:inline distT="0" distB="0" distL="0" distR="0"><wp:extent cx="9143873" cy="5756434"/><wp:effectExtent l="0" t="0" r="0" b="0"/><wp:docPr id="1073741846"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46" name="MapAI-generated content may be incorrect." descr="MapAI-generated content may be incorrect."/><pic:cNvPicPr><a:picLocks noChangeAspect="1"/></pic:cNvPicPr></pic:nvPicPr><pic:blipFill><a:blip r:embed="rId23"><a:extLst/></a:blip><a:srcRect l="2083" t="3041" r="2312" b="3944"/><a:stretch><a:fillRect/></a:stretch></pic:blipFill><pic:spPr><a:xfrm><a:off x="0" y="0"/><a:ext cx="9143873" cy="5756434"/></a:xfrm><a:prstGeom prst="rect"><a:avLst/></a:prstGeom><a:ln w="12700" cap="flat"><a:noFill/><a:miter lim="400000"/></a:ln><a:effectLst/></pic:spPr></pic:pic></a:graphicData></a:graphic></wp:inline></w:drawing></w:r></w:p><w:p><w:pPr><w:pStyle w:val="caption"/><w:keepNext w:val="1"/><w:rPr><w:ins w:id="236" w:date="2026-05-18T14:26:00Z" w:author="GMVUAC"/></w:rPr></w:pPr></w:p><w:p><w:pPr><w:pStyle w:val="caption"/><w:keepNext w:val="1"/></w:pPr><w:r><w:rPr><w:rtl w:val="0"/><w:lang w:val="en-US"/></w:rPr><w:t>Figure 41 Map of Black Diamond Potential Annexation Area</w:t></w:r></w:p><w:p><w:pPr><w:pStyle w:val="Subarea Plan Body"/><w:keepNext w:val="1"/><w:rPr><w:ins w:id="237" w:date="2026-05-18T14:26:00Z" w:author="GMVUAC"/></w:rPr></w:pPr><w:r><w:drawing xmlns:a="http://schemas.openxmlformats.org/drawingml/2006/main"><wp:inline distT="0" distB="0" distL="0" distR="0"><wp:extent cx="7650211" cy="5759355"/><wp:effectExtent l="0" t="0" r="0" b="0"/><wp:docPr id="1073741847"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47" name="MapAI-generated content may be incorrect." descr="MapAI-generated content may be incorrect."/><pic:cNvPicPr><a:picLocks noChangeAspect="1"/></pic:cNvPicPr></pic:nvPicPr><pic:blipFill><a:blip r:embed="rId24"><a:extLst/></a:blip><a:stretch><a:fillRect/></a:stretch></pic:blipFill><pic:spPr><a:xfrm><a:off x="0" y="0"/><a:ext cx="7650211" cy="5759355"/></a:xfrm><a:prstGeom prst="rect"><a:avLst/></a:prstGeom><a:ln w="12700" cap="flat"><a:noFill/><a:miter lim="400000"/></a:ln><a:effectLst/></pic:spPr></pic:pic></a:graphicData></a:graphic></wp:inline></w:drawing></w:r></w:p><w:p><w:pPr><w:pStyle w:val="Subarea Plan Body"/><w:keepNext w:val="1"/><w:rPr><w:del w:id="238" w:date="2026-05-18T19:11:55Z" w:author="GMVUAC"/></w:rPr></w:pPr><w:r><w:br w:type="textWrapping"/></w:r><w:commentRangeStart w:id="239"/></w:p><w:p><w:pPr><w:pStyle w:val="caption"/><w:keepNext w:val="1"/></w:pPr><w:r><w:rPr><w:rtl w:val="0"/><w:lang w:val="en-US"/></w:rPr><w:t xml:space="preserve">Figure 42 </w:t></w:r><w:commentRangeEnd w:id="239"/><w:r><w:commentReference w:id="239"/></w:r><w:r><w:rPr><w:rtl w:val="0"/><w:lang w:val="en-US"/></w:rPr><w:t>Map of Natural Resource Lands (hatched areas)</w:t></w:r></w:p><w:p><w:pPr><w:pStyle w:val="Body A A"/></w:pPr><w:r><w:drawing xmlns:a="http://schemas.openxmlformats.org/drawingml/2006/main"><wp:inline distT="0" distB="0" distL="0" distR="0"><wp:extent cx="9104182" cy="5695950"/><wp:effectExtent l="0" t="0" r="0" b="0"/><wp:docPr id="1073741848" name="officeArt object" descr="Picture 11"/><wp:cNvGraphicFramePr/><a:graphic xmlns:a="http://schemas.openxmlformats.org/drawingml/2006/main"><a:graphicData uri="http://schemas.openxmlformats.org/drawingml/2006/picture"><pic:pic xmlns:pic="http://schemas.openxmlformats.org/drawingml/2006/picture"><pic:nvPicPr><pic:cNvPr id="1073741848" name="Picture 11" descr="Picture 11"/><pic:cNvPicPr><a:picLocks noChangeAspect="1"/></pic:cNvPicPr></pic:nvPicPr><pic:blipFill><a:blip r:embed="rId25"><a:extLst/></a:blip><a:stretch><a:fillRect/></a:stretch></pic:blipFill><pic:spPr><a:xfrm><a:off x="0" y="0"/><a:ext cx="9104182" cy="5695950"/></a:xfrm><a:prstGeom prst="rect"><a:avLst/></a:prstGeom><a:ln w="12700" cap="flat"><a:noFill/><a:miter lim="400000"/></a:ln><a:effectLst/></pic:spPr></pic:pic></a:graphicData></a:graphic></wp:inline></w:drawing></w:r><w:r><w:br w:type="textWrapping"/></w:r><w:commentRangeStart w:id="240"/><w:commentRangeStart w:id="241"/></w:p><w:p><w:pPr><w:pStyle w:val="caption"/><w:keepNext w:val="1"/></w:pPr><w:r><w:rPr><w:rtl w:val="0"/><w:lang w:val="en-US"/></w:rPr><w:t>Figure</w:t></w:r><w:commentRangeEnd w:id="240"/><w:r><w:commentReference w:id="240"/></w:r><w:commentRangeEnd w:id="241"/><w:r><w:commentReference w:id="241"/></w:r><w:r><w:rPr><w:rtl w:val="0"/><w:lang w:val="en-US"/></w:rPr><w:t xml:space="preserve"> </w:t></w:r><w:commentRangeStart w:id="242"/><w:r><w:rPr><w:rtl w:val="0"/><w:lang w:val="en-US"/></w:rPr><w:t>43</w:t></w:r><w:commentRangeEnd w:id="242"/><w:r><w:commentReference w:id="242"/></w:r><w:r><w:rPr><w:rtl w:val="0"/><w:lang w:val="en-US"/></w:rPr><w:t xml:space="preserve"> Map of Mineral Resource Sites from the 2024 Comprehensive Plan </w:t></w:r></w:p><w:p><w:pPr><w:pStyle w:val="caption"/><w:keepNext w:val="1"/></w:pPr><w:r><w:rPr><w:outline w:val="0"/><w:color w:val="000000"/><w:u w:color="000000"/><w14:textFill><w14:solidFill><w14:srgbClr w14:val="000000"/></w14:solidFill></w14:textFill></w:rPr><w:drawing xmlns:a="http://schemas.openxmlformats.org/drawingml/2006/main"><wp:inline distT="0" distB="0" distL="0" distR="0"><wp:extent cx="9143873" cy="5718786"/><wp:effectExtent l="0" t="0" r="0" b="0"/><wp:docPr id="1073741849"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49" name="MapAI-generated content may be incorrect." descr="MapAI-generated content may be incorrect."/><pic:cNvPicPr><a:picLocks noChangeAspect="1"/></pic:cNvPicPr></pic:nvPicPr><pic:blipFill><a:blip r:embed="rId26"><a:extLst/></a:blip><a:stretch><a:fillRect/></a:stretch></pic:blipFill><pic:spPr><a:xfrm><a:off x="0" y="0"/><a:ext cx="9143873" cy="5718786"/></a:xfrm><a:prstGeom prst="rect"><a:avLst/></a:prstGeom><a:ln w="12700" cap="flat"><a:noFill/><a:miter lim="400000"/></a:ln><a:effectLst/></pic:spPr></pic:pic></a:graphicData></a:graphic></wp:inline></w:drawing></w:r><w:r><w:br w:type="textWrapping"/></w:r><w:commentRangeStart w:id="243"/></w:p><w:p><w:pPr><w:pStyle w:val="caption"/><w:keepNext w:val="1"/></w:pPr><w:r><w:rPr><w:rtl w:val="0"/><w:lang w:val="en-US"/></w:rPr><w:t>Figure</w:t></w:r><w:commentRangeEnd w:id="243"/><w:r><w:commentReference w:id="243"/></w:r><w:r><w:rPr><w:rtl w:val="0"/><w:lang w:val="en-US"/></w:rPr><w:t xml:space="preserve"> 44 Map of Critical </w:t></w:r><w:commentRangeStart w:id="244"/><w:r><w:rPr><w:rtl w:val="0"/><w:lang w:val="en-US"/></w:rPr><w:t>Areas</w:t></w:r><w:commentRangeEnd w:id="244"/><w:r><w:commentReference w:id="244"/></w:r></w:p><w:p><w:pPr><w:pStyle w:val="Subarea Policy"/></w:pPr><w:r><w:drawing xmlns:a="http://schemas.openxmlformats.org/drawingml/2006/main"><wp:inline distT="0" distB="0" distL="0" distR="0"><wp:extent cx="8945492" cy="5622877"/><wp:effectExtent l="0" t="0" r="0" b="0"/><wp:docPr id="1073741850" name="officeArt object" descr="Map of Critical areas:  floodplain, wetlands, streams and steep slopes"/><wp:cNvGraphicFramePr/><a:graphic xmlns:a="http://schemas.openxmlformats.org/drawingml/2006/main"><a:graphicData uri="http://schemas.openxmlformats.org/drawingml/2006/picture"><pic:pic xmlns:pic="http://schemas.openxmlformats.org/drawingml/2006/picture"><pic:nvPicPr><pic:cNvPr id="1073741850" name="Map of Critical areas:  floodplain, wetlands, streams and steep slopes" descr="Map of Critical areas:  floodplain, wetlands, streams and steep slopes"/><pic:cNvPicPr><a:picLocks noChangeAspect="1"/></pic:cNvPicPr></pic:nvPicPr><pic:blipFill><a:blip r:embed="rId27"><a:extLst/></a:blip><a:stretch><a:fillRect/></a:stretch></pic:blipFill><pic:spPr><a:xfrm><a:off x="0" y="0"/><a:ext cx="8945492" cy="5622877"/></a:xfrm><a:prstGeom prst="rect"><a:avLst/></a:prstGeom><a:ln w="12700" cap="flat"><a:noFill/><a:miter lim="400000"/></a:ln><a:effectLst/></pic:spPr></pic:pic></a:graphicData></a:graphic></wp:inline></w:drawing></w:r></w:p><w:p><w:pPr><w:pStyle w:val="Subarea Policy"/></w:pPr></w:p><w:p><w:pPr><w:pStyle w:val="caption"/><w:keepNext w:val="1"/></w:pPr><w:r><w:rPr><w:rtl w:val="0"/><w:lang w:val="en-US"/></w:rPr><w:t>Figure 45 Map of Tahoma School District</w:t></w:r><w:r><w:rPr><w:vertAlign w:val="superscript"/></w:rPr><w:footnoteReference w:id="1"/></w:r></w:p><w:p><w:pPr><w:pStyle w:val="Subarea Plan Body"/><w:keepNext w:val="1"/></w:pPr><w:r><w:drawing xmlns:a="http://schemas.openxmlformats.org/drawingml/2006/main"><wp:inline distT="0" distB="0" distL="0" distR="0"><wp:extent cx="8355318" cy="5554639"/><wp:effectExtent l="0" t="0" r="0" b="0"/><wp:docPr id="1073741851" name="officeArt object" descr="Map of Tahoma School District"/><wp:cNvGraphicFramePr/><a:graphic xmlns:a="http://schemas.openxmlformats.org/drawingml/2006/main"><a:graphicData uri="http://schemas.openxmlformats.org/drawingml/2006/picture"><pic:pic xmlns:pic="http://schemas.openxmlformats.org/drawingml/2006/picture"><pic:nvPicPr><pic:cNvPr id="1073741851" name="Map of Tahoma School District" descr="Map of Tahoma School District"/><pic:cNvPicPr><a:picLocks noChangeAspect="1"/></pic:cNvPicPr></pic:nvPicPr><pic:blipFill><a:blip r:embed="rId28"><a:extLst/></a:blip><a:stretch><a:fillRect/></a:stretch></pic:blipFill><pic:spPr><a:xfrm><a:off x="0" y="0"/><a:ext cx="8355318" cy="5554639"/></a:xfrm><a:prstGeom prst="rect"><a:avLst/></a:prstGeom><a:ln w="12700" cap="flat"><a:noFill/><a:miter lim="400000"/></a:ln><a:effectLst/></pic:spPr></pic:pic></a:graphicData></a:graphic></wp:inline></w:drawing></w:r></w:p><w:p><w:pPr><w:pStyle w:val="Subarea Plan Body"/><w:keepNext w:val="1"/></w:pPr></w:p><w:p><w:pPr><w:pStyle w:val="caption"/><w:keepNext w:val="1"/></w:pPr><w:r><w:rPr><w:rtl w:val="0"/><w:lang w:val="en-US"/></w:rPr><w:t>Figure 46 Map of Libraries</w:t></w:r></w:p><w:p><w:pPr><w:pStyle w:val="Subarea Plan Body"/><w:keepNext w:val="1"/><w:rPr><w:del w:id="245" w:date="2026-05-18T14:26:00Z" w:author="GMVUAC"/></w:rPr></w:pPr><w:r><w:drawing xmlns:a="http://schemas.openxmlformats.org/drawingml/2006/main"><wp:inline distT="0" distB="0" distL="0" distR="0"><wp:extent cx="9024498" cy="5609229"/><wp:effectExtent l="0" t="0" r="0" b="0"/><wp:docPr id="1073741852"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52" name="MapAI-generated content may be incorrect." descr="MapAI-generated content may be incorrect."/><pic:cNvPicPr><a:picLocks noChangeAspect="1"/></pic:cNvPicPr></pic:nvPicPr><pic:blipFill><a:blip r:embed="rId29"><a:extLst/></a:blip><a:stretch><a:fillRect/></a:stretch></pic:blipFill><pic:spPr><a:xfrm><a:off x="0" y="0"/><a:ext cx="9024498" cy="5609229"/></a:xfrm><a:prstGeom prst="rect"><a:avLst/></a:prstGeom><a:ln w="12700" cap="flat"><a:noFill/><a:miter lim="400000"/></a:ln><a:effectLst/></pic:spPr></pic:pic></a:graphicData></a:graphic></wp:inline></w:drawing></w:r></w:p><w:p><w:pPr><w:pStyle w:val="Body A A"/><w:spacing w:line="278" w:lineRule="auto"/></w:pPr><w:r><w:rPr><w:rFonts w:ascii="Arial Unicode MS" w:cs="Arial Unicode MS" w:hAnsi="Arial Unicode MS" w:eastAsia="Arial Unicode MS"/><w:b w:val="0"/><w:bCs w:val="0"/><w:i w:val="0"/><w:iCs w:val="0"/></w:rPr><w:br w:type="page"/></w:r></w:p><w:p><w:pPr><w:pStyle w:val="caption"/><w:keepNext w:val="1"/></w:pPr><w:r><w:rPr><w:rtl w:val="0"/><w:lang w:val="en-US"/></w:rPr><w:t>Figure 47 Map of Fire Districts</w:t></w:r></w:p><w:p><w:pPr><w:pStyle w:val="Subarea Plan Body"/><w:keepNext w:val="1"/><w:rPr><w:ins w:id="246" w:date="2026-05-18T19:11:07Z" w:author="GMVUAC"/></w:rPr></w:pPr><w:r><w:drawing xmlns:a="http://schemas.openxmlformats.org/drawingml/2006/main"><wp:inline distT="0" distB="0" distL="0" distR="0"><wp:extent cx="9034289" cy="5663821"/><wp:effectExtent l="0" t="0" r="0" b="0"/><wp:docPr id="1073741853"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53" name="MapAI-generated content may be incorrect." descr="MapAI-generated content may be incorrect."/><pic:cNvPicPr><a:picLocks noChangeAspect="1"/></pic:cNvPicPr></pic:nvPicPr><pic:blipFill><a:blip r:embed="rId30"><a:extLst/></a:blip><a:stretch><a:fillRect/></a:stretch></pic:blipFill><pic:spPr><a:xfrm><a:off x="0" y="0"/><a:ext cx="9034289" cy="5663821"/></a:xfrm><a:prstGeom prst="rect"><a:avLst/></a:prstGeom><a:ln w="12700" cap="flat"><a:noFill/><a:miter lim="400000"/></a:ln><a:effectLst/></pic:spPr></pic:pic></a:graphicData></a:graphic></wp:inline></w:drawing></w:r></w:p><w:p><w:pPr><w:pStyle w:val="Subarea Plan Body"/><w:keepNext w:val="1"/><w:rPr><w:del w:id="247" w:date="2026-05-18T19:11:10Z" w:author="GMVUAC"/></w:rPr></w:pPr><w:r><w:br w:type="textWrapping"/></w:r><w:commentRangeStart w:id="248"/></w:p><w:p><w:pPr><w:pStyle w:val="caption"/><w:keepNext w:val="1"/></w:pPr><w:r><w:rPr><w:rtl w:val="0"/><w:lang w:val="en-US"/></w:rPr><w:t>Figure</w:t></w:r><w:commentRangeEnd w:id="248"/><w:r><w:commentReference w:id="248"/></w:r><w:r><w:rPr><w:rtl w:val="0"/><w:lang w:val="en-US"/></w:rPr><w:t xml:space="preserve"> 48 Map of Water Providers</w:t></w:r></w:p><w:p><w:pPr><w:pStyle w:val="Body A A"/><w:spacing w:line="278" w:lineRule="auto"/></w:pPr><w:r><w:drawing xmlns:a="http://schemas.openxmlformats.org/drawingml/2006/main"><wp:inline distT="0" distB="0" distL="0" distR="0"><wp:extent cx="8982772" cy="5622877"/><wp:effectExtent l="0" t="0" r="0" b="0"/><wp:docPr id="1073741854"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54" name="MapAI-generated content may be incorrect." descr="MapAI-generated content may be incorrect."/><pic:cNvPicPr><a:picLocks noChangeAspect="1"/></pic:cNvPicPr></pic:nvPicPr><pic:blipFill><a:blip r:embed="rId31"><a:extLst/></a:blip><a:stretch><a:fillRect/></a:stretch></pic:blipFill><pic:spPr><a:xfrm><a:off x="0" y="0"/><a:ext cx="8982772" cy="5622877"/></a:xfrm><a:prstGeom prst="rect"><a:avLst/></a:prstGeom><a:ln w="12700" cap="flat"><a:noFill/><a:miter lim="400000"/></a:ln><a:effectLst/></pic:spPr></pic:pic></a:graphicData></a:graphic></wp:inline></w:drawing></w:r></w:p><w:p><w:pPr><w:pStyle w:val="caption"/><w:keepNext w:val="1"/></w:pPr><w:r><w:rPr><w:rtl w:val="0"/><w:lang w:val="en-US"/></w:rPr><w:t>Figure 49 Map of Drinking Water Wells</w:t></w:r></w:p><w:p><w:pPr><w:pStyle w:val="Body A A"/><w:spacing w:line="278" w:lineRule="auto"/></w:pPr><w:r><w:drawing xmlns:a="http://schemas.openxmlformats.org/drawingml/2006/main"><wp:inline distT="0" distB="0" distL="0" distR="0"><wp:extent cx="8814945" cy="5527343"/><wp:effectExtent l="0" t="0" r="0" b="0"/><wp:docPr id="1073741855"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55" name="MapAI-generated content may be incorrect." descr="MapAI-generated content may be incorrect."/><pic:cNvPicPr><a:picLocks noChangeAspect="1"/></pic:cNvPicPr></pic:nvPicPr><pic:blipFill><a:blip r:embed="rId32"><a:extLst/></a:blip><a:stretch><a:fillRect/></a:stretch></pic:blipFill><pic:spPr><a:xfrm><a:off x="0" y="0"/><a:ext cx="8814945" cy="5527343"/></a:xfrm><a:prstGeom prst="rect"><a:avLst/></a:prstGeom><a:ln w="12700" cap="flat"><a:noFill/><a:miter lim="400000"/></a:ln><a:effectLst/></pic:spPr></pic:pic></a:graphicData></a:graphic></wp:inline></w:drawing></w:r><w:r><w:rPr><w:rFonts w:ascii="Arial Unicode MS" w:cs="Arial Unicode MS" w:hAnsi="Arial Unicode MS" w:eastAsia="Arial Unicode MS"/><w:b w:val="0"/><w:bCs w:val="0"/><w:i w:val="0"/><w:iCs w:val="0"/></w:rPr><w:br w:type="page"/></w:r></w:p><w:p><w:pPr><w:pStyle w:val="caption"/><w:keepNext w:val="1"/></w:pPr><w:r><w:rPr><w:rtl w:val="0"/><w:lang w:val="en-US"/></w:rPr><w:t>Figure 50 Map of Sewer Service Areas</w:t></w:r></w:p><w:p><w:pPr><w:pStyle w:val="Body A A"/><w:rPr><w:ins w:id="249" w:date="2026-05-18T19:10:34Z" w:author="GMVUAC"/></w:rPr></w:pPr><w:r><w:drawing xmlns:a="http://schemas.openxmlformats.org/drawingml/2006/main"><wp:inline distT="0" distB="0" distL="0" distR="0"><wp:extent cx="8853531" cy="5622877"/><wp:effectExtent l="0" t="0" r="0" b="0"/><wp:docPr id="1073741856" name="officeArt object" descr="Map&#10;&#10;AI-generated content may be incorrect."/><wp:cNvGraphicFramePr/><a:graphic xmlns:a="http://schemas.openxmlformats.org/drawingml/2006/main"><a:graphicData uri="http://schemas.openxmlformats.org/drawingml/2006/picture"><pic:pic xmlns:pic="http://schemas.openxmlformats.org/drawingml/2006/picture"><pic:nvPicPr><pic:cNvPr id="1073741856" name="MapAI-generated content may be incorrect." descr="MapAI-generated content may be incorrect."/><pic:cNvPicPr><a:picLocks noChangeAspect="1"/></pic:cNvPicPr></pic:nvPicPr><pic:blipFill><a:blip r:embed="rId33"><a:extLst/></a:blip><a:stretch><a:fillRect/></a:stretch></pic:blipFill><pic:spPr><a:xfrm><a:off x="0" y="0"/><a:ext cx="8853531" cy="5622877"/></a:xfrm><a:prstGeom prst="rect"><a:avLst/></a:prstGeom><a:ln w="12700" cap="flat"><a:noFill/><a:miter lim="400000"/></a:ln><a:effectLst/></pic:spPr></pic:pic></a:graphicData></a:graphic></wp:inline></w:drawing></w:r></w:p><w:p><w:pPr><w:pStyle w:val="Body A A"/><w:rPr><w:ins w:id="250" w:date="2026-05-18T19:10:34Z" w:author="GMVUAC"/></w:rPr></w:pPr></w:p><w:p><w:pPr><w:pStyle w:val="Body A A"/><w:rPr><w:del w:id="251" w:date="2026-05-18T19:10:37Z" w:author="GMVUAC"/></w:rPr></w:pPr><w:r><w:br w:type="textWrapping"/></w:r><w:commentRangeStart w:id="252"/></w:p><w:p><w:pPr><w:pStyle w:val="caption"/><w:keepNext w:val="1"/></w:pPr><w:r><w:rPr><w:rtl w:val="0"/><w:lang w:val="en-US"/></w:rPr><w:t>Figure</w:t></w:r><w:commentRangeEnd w:id="252"/><w:r><w:commentReference w:id="252"/></w:r><w:r><w:rPr><w:rtl w:val="0"/><w:lang w:val="en-US"/></w:rPr><w:t xml:space="preserve"> 51 Map Overview of the County's Three Underserved Broadband Zones</w:t></w:r><w:r><w:rPr><w:vertAlign w:val="superscript"/></w:rPr><w:footnoteReference w:id="2"/></w:r></w:p><w:p><w:pPr><w:pStyle w:val="Body A A"/><w:spacing w:line="278" w:lineRule="auto"/></w:pPr><w:r><w:drawing xmlns:a="http://schemas.openxmlformats.org/drawingml/2006/main"><wp:inline distT="0" distB="0" distL="0" distR="0"><wp:extent cx="6792505" cy="5063319"/><wp:effectExtent l="0" t="0" r="0" b="0"/><wp:docPr id="1073741857" name="officeArt object" descr="MAP OVERVIEW OF THE COUNTY'S THREE UNDERSERVED BROADBAND ZONES"/><wp:cNvGraphicFramePr/><a:graphic xmlns:a="http://schemas.openxmlformats.org/drawingml/2006/main"><a:graphicData uri="http://schemas.openxmlformats.org/drawingml/2006/picture"><pic:pic xmlns:pic="http://schemas.openxmlformats.org/drawingml/2006/picture"><pic:nvPicPr><pic:cNvPr id="1073741857" name="MAP OVERVIEW OF THE COUNTY'S THREE UNDERSERVED BROADBAND ZONES" descr="MAP OVERVIEW OF THE COUNTY'S THREE UNDERSERVED BROADBAND ZONES"/><pic:cNvPicPr><a:picLocks noChangeAspect="1"/></pic:cNvPicPr></pic:nvPicPr><pic:blipFill><a:blip r:embed="rId34"><a:extLst/></a:blip><a:stretch><a:fillRect/></a:stretch></pic:blipFill><pic:spPr><a:xfrm><a:off x="0" y="0"/><a:ext cx="6792505" cy="5063319"/></a:xfrm><a:prstGeom prst="rect"><a:avLst/></a:prstGeom><a:ln w="12700" cap="flat"><a:noFill/><a:miter lim="400000"/></a:ln><a:effectLst/></pic:spPr></pic:pic></a:graphicData></a:graphic></wp:inline></w:drawing></w:r></w:p><w:p><w:pPr><w:pStyle w:val="caption"/><w:keepNext w:val="1"/><w:sectPr><w:headerReference w:type="default" r:id="rId35"/><w:headerReference w:type="first" r:id="rId36"/><w:footerReference w:type="default" r:id="rId37"/><w:footerReference w:type="first" r:id="rId38"/><w:type w:val="evenPage"/><w:pgSz w:w="15840" w:h="12240" w:orient="landscape"/><w:pgMar w:top="720" w:right="720" w:bottom="720" w:left="720" w:header="720" w:footer="720"/><w:titlePg w:val="1"/><w:bidi w:val="0"/></w:sectPr></w:pPr></w:p><w:p><w:pPr><w:pStyle w:val="Heading 3"/></w:pPr><w:r><w:rPr><w:rtl w:val="0"/><w:lang w:val="en-US"/></w:rPr><w:t>Economic Development Maps</w:t></w:r></w:p><w:p><w:pPr><w:pStyle w:val="caption"/><w:keepNext w:val="1"/></w:pPr><w:r><w:rPr><w:rtl w:val="0"/><w:lang w:val="en-US"/></w:rPr><w:t>Figure 52 Work Locations of Greater Maple Valley/Cedar River Residents</w:t></w:r></w:p><w:p><w:pPr><w:pStyle w:val="Body A A"/><w:spacing w:line="278" w:lineRule="auto"/></w:pPr><w:commentRangeStart w:id="253"/><w:r><w:drawing xmlns:a="http://schemas.openxmlformats.org/drawingml/2006/main"><wp:inline distT="0" distB="0" distL="0" distR="0"><wp:extent cx="4492791" cy="6310484"/><wp:effectExtent l="0" t="0" r="0" b="0"/><wp:docPr id="1073741858" name="officeArt object" descr="Map of Commuting Patterns of Greater Maple Valley Cedar River residents.  "/><wp:cNvGraphicFramePr/><a:graphic xmlns:a="http://schemas.openxmlformats.org/drawingml/2006/main"><a:graphicData uri="http://schemas.openxmlformats.org/drawingml/2006/picture"><pic:pic xmlns:pic="http://schemas.openxmlformats.org/drawingml/2006/picture"><pic:nvPicPr><pic:cNvPr id="1073741858" name="Map of Commuting Patterns of Greater Maple Valley Cedar River residents.  " descr="Map of Commuting Patterns of Greater Maple Valley Cedar River residents.  "/><pic:cNvPicPr><a:picLocks noChangeAspect="1"/></pic:cNvPicPr></pic:nvPicPr><pic:blipFill><a:blip r:embed="rId39"><a:extLst/></a:blip><a:stretch><a:fillRect/></a:stretch></pic:blipFill><pic:spPr><a:xfrm><a:off x="0" y="0"/><a:ext cx="4492791" cy="6310484"/></a:xfrm><a:prstGeom prst="rect"><a:avLst/></a:prstGeom><a:ln w="9525" cap="flat"><a:solidFill><a:schemeClr val="accent1"/></a:solidFill><a:prstDash val="solid"/><a:round/></a:ln><a:effectLst/></pic:spPr></pic:pic></a:graphicData></a:graphic></wp:inline></w:drawing></w:r><w:commentRangeEnd w:id="253"/><w:r><w:commentReference w:id="253"/></w:r></w:p><w:p><w:pPr><w:pStyle w:val="caption"/><w:keepNext w:val="1"/></w:pPr><w:r><w:rPr><w:rtl w:val="0"/><w:lang w:val="en-US"/></w:rPr><w:t>Figure 53 Home Locations of Greater Maple Valley/Cedar River Workers</w:t></w:r></w:p><w:p><w:pPr><w:pStyle w:val="Body A A"/><w:spacing w:line="278" w:lineRule="auto"/></w:pPr><w:commentRangeStart w:id="254"/><w:r><w:drawing xmlns:a="http://schemas.openxmlformats.org/drawingml/2006/main"><wp:inline distT="0" distB="0" distL="0" distR="0"><wp:extent cx="4455458" cy="6310484"/><wp:effectExtent l="0" t="0" r="0" b="0"/><wp:docPr id="1073741859" name="officeArt object" descr="Map of Commuting Patterns of Greater Maple Valley Cedar River Workers"/><wp:cNvGraphicFramePr/><a:graphic xmlns:a="http://schemas.openxmlformats.org/drawingml/2006/main"><a:graphicData uri="http://schemas.openxmlformats.org/drawingml/2006/picture"><pic:pic xmlns:pic="http://schemas.openxmlformats.org/drawingml/2006/picture"><pic:nvPicPr><pic:cNvPr id="1073741859" name="Map of Commuting Patterns of Greater Maple Valley Cedar River Workers" descr="Map of Commuting Patterns of Greater Maple Valley Cedar River Workers"/><pic:cNvPicPr><a:picLocks noChangeAspect="1"/></pic:cNvPicPr></pic:nvPicPr><pic:blipFill><a:blip r:embed="rId40"><a:extLst/></a:blip><a:stretch><a:fillRect/></a:stretch></pic:blipFill><pic:spPr><a:xfrm><a:off x="0" y="0"/><a:ext cx="4455458" cy="6310484"/></a:xfrm><a:prstGeom prst="rect"><a:avLst/></a:prstGeom><a:ln w="9525" cap="flat"><a:solidFill><a:schemeClr val="accent1"/></a:solidFill><a:prstDash val="solid"/><a:round/></a:ln><a:effectLst/></pic:spPr></pic:pic></a:graphicData></a:graphic></wp:inline></w:drawing></w:r><w:commentRangeEnd w:id="254"/><w:r><w:commentReference w:id="254"/></w:r><w:r><w:rPr><w:rFonts w:ascii="Arial Unicode MS" w:cs="Arial Unicode MS" w:hAnsi="Arial Unicode MS" w:eastAsia="Arial Unicode MS"/><w:b w:val="0"/><w:bCs w:val="0"/><w:i w:val="0"/><w:iCs w:val="0"/></w:rPr><w:br w:type="page"/></w:r></w:p><w:p><w:pPr><w:pStyle w:val="caption"/><w:keepNext w:val="1"/><w:sectPr><w:headerReference w:type="default" r:id="rId41"/><w:headerReference w:type="first" r:id="rId42"/><w:pgSz w:w="15840" w:h="12240" w:orient="landscape"/><w:pgMar w:top="1440" w:right="1440" w:bottom="1440" w:left="1440" w:header="720" w:footer="720"/><w:titlePg w:val="1"/><w:bidi w:val="0"/></w:sectPr></w:pPr></w:p><w:p><w:pPr><w:pStyle w:val="caption"/><w:keepNext w:val="1"/></w:pPr><w:r><w:rPr><w:rtl w:val="0"/><w:lang w:val="en-US"/></w:rPr><w:t>Figure 54 Map of Maple Valley Rural Neighborhood Commercial Center</w:t></w:r></w:p><w:p><w:pPr><w:pStyle w:val="Body A A"/><w:spacing w:line="278" w:lineRule="auto"/><w:rPr><w:ins w:id="255" w:date="2026-05-18T19:08:53Z" w:author="GMVUAC"/><w:rFonts w:ascii="Times New Roman" w:cs="Times New Roman" w:hAnsi="Times New Roman" w:eastAsia="Times New Roman"/><w:b w:val="1"/><w:bCs w:val="1"/></w:rPr></w:pPr><w:r><w:rPr><w:rFonts w:ascii="Times New Roman" w:cs="Times New Roman" w:hAnsi="Times New Roman" w:eastAsia="Times New Roman"/><w:b w:val="1"/><w:bCs w:val="1"/></w:rPr><w:drawing xmlns:a="http://schemas.openxmlformats.org/drawingml/2006/main"><wp:inline distT="0" distB="0" distL="0" distR="0"><wp:extent cx="8082182" cy="5076748"/><wp:effectExtent l="0" t="0" r="0" b="0"/><wp:docPr id="1073741860" name="officeArt object" descr="Map of Maple Valley Rural Neighborhood Commercial Center"/><wp:cNvGraphicFramePr/><a:graphic xmlns:a="http://schemas.openxmlformats.org/drawingml/2006/main"><a:graphicData uri="http://schemas.openxmlformats.org/drawingml/2006/picture"><pic:pic xmlns:pic="http://schemas.openxmlformats.org/drawingml/2006/picture"><pic:nvPicPr><pic:cNvPr id="1073741860" name="Map of Maple Valley Rural Neighborhood Commercial Center" descr="Map of Maple Valley Rural Neighborhood Commercial Center"/><pic:cNvPicPr><a:picLocks noChangeAspect="1"/></pic:cNvPicPr></pic:nvPicPr><pic:blipFill><a:blip r:embed="rId43"><a:extLst/></a:blip><a:stretch><a:fillRect/></a:stretch></pic:blipFill><pic:spPr><a:xfrm><a:off x="0" y="0"/><a:ext cx="8082182" cy="5076748"/></a:xfrm><a:prstGeom prst="rect"><a:avLst/></a:prstGeom><a:ln w="12700" cap="flat"><a:noFill/><a:miter lim="400000"/></a:ln><a:effectLst/></pic:spPr></pic:pic></a:graphicData></a:graphic></wp:inline></w:drawing></w:r></w:p><w:p><w:pPr><w:pStyle w:val="Body A A"/><w:spacing w:line="278" w:lineRule="auto"/><w:rPr><w:ins w:id="256" w:date="2026-05-18T19:08:53Z" w:author="GMVUAC"/><w:rFonts w:ascii="Times New Roman" w:cs="Times New Roman" w:hAnsi="Times New Roman" w:eastAsia="Times New Roman"/><w:b w:val="1"/><w:bCs w:val="1"/></w:rPr></w:pPr></w:p><w:p><w:pPr><w:pStyle w:val="Body A A"/><w:spacing w:line="278" w:lineRule="auto"/><w:rPr><w:ins w:id="257" w:date="2026-05-18T19:08:53Z" w:author="GMVUAC"/><w:rFonts w:ascii="Times New Roman" w:cs="Times New Roman" w:hAnsi="Times New Roman" w:eastAsia="Times New Roman"/><w:b w:val="1"/><w:bCs w:val="1"/></w:rPr></w:pPr></w:p><w:p><w:pPr><w:pStyle w:val="Body A A"/><w:spacing w:line="278" w:lineRule="auto"/><w:rPr><w:del w:id="258" w:date="2026-05-18T19:08:59Z" w:author="GMVUAC"/><w:b w:val="1"/><w:bCs w:val="1"/></w:rPr></w:pPr><w:r><w:rPr><w:b w:val="1"/><w:bCs w:val="1"/></w:rPr><w:br w:type="textWrapping"/></w:r><w:commentRangeStart w:id="259"/></w:p><w:p><w:pPr><w:pStyle w:val="caption"/><w:keepNext w:val="1"/></w:pPr><w:r><w:rPr><w:rtl w:val="0"/><w:lang w:val="en-US"/></w:rPr><w:t xml:space="preserve">Figure 55 </w:t></w:r><w:commentRangeEnd w:id="259"/><w:r><w:commentReference w:id="259"/></w:r><w:r><w:rPr><w:rtl w:val="0"/><w:lang w:val="en-US"/></w:rPr><w:t>Map of the Ravensdale Rural Neighborhood Commercial Center</w:t></w:r></w:p><w:p><w:pPr><w:pStyle w:val="Body A A"/><w:spacing w:line="278" w:lineRule="auto"/></w:pPr><w:r><w:rPr><w:rFonts w:ascii="Times New Roman" w:cs="Times New Roman" w:hAnsi="Times New Roman" w:eastAsia="Times New Roman"/><w:b w:val="1"/><w:bCs w:val="1"/></w:rPr><w:drawing xmlns:a="http://schemas.openxmlformats.org/drawingml/2006/main"><wp:inline distT="0" distB="0" distL="0" distR="0"><wp:extent cx="8183441" cy="5084065"/><wp:effectExtent l="0" t="0" r="0" b="0"/><wp:docPr id="1073741861" name="officeArt object" descr="Map of the Ravensdale Rural Neighborhood Commercial Center"/><wp:cNvGraphicFramePr/><a:graphic xmlns:a="http://schemas.openxmlformats.org/drawingml/2006/main"><a:graphicData uri="http://schemas.openxmlformats.org/drawingml/2006/picture"><pic:pic xmlns:pic="http://schemas.openxmlformats.org/drawingml/2006/picture"><pic:nvPicPr><pic:cNvPr id="1073741861" name="Map of the Ravensdale Rural Neighborhood Commercial Center" descr="Map of the Ravensdale Rural Neighborhood Commercial Center"/><pic:cNvPicPr><a:picLocks noChangeAspect="1"/></pic:cNvPicPr></pic:nvPicPr><pic:blipFill><a:blip r:embed="rId44"><a:extLst/></a:blip><a:stretch><a:fillRect/></a:stretch></pic:blipFill><pic:spPr><a:xfrm><a:off x="0" y="0"/><a:ext cx="8183441" cy="5084065"/></a:xfrm><a:prstGeom prst="rect"><a:avLst/></a:prstGeom><a:ln w="12700" cap="flat"><a:noFill/><a:miter lim="400000"/></a:ln><a:effectLst/></pic:spPr></pic:pic></a:graphicData></a:graphic></wp:inline></w:drawing></w:r><w:r><w:rPr><w:rFonts w:ascii="Arial Unicode MS" w:cs="Arial Unicode MS" w:hAnsi="Arial Unicode MS" w:eastAsia="Arial Unicode MS"/><w:b w:val="0"/><w:bCs w:val="0"/><w:i w:val="0"/><w:iCs w:val="0"/></w:rPr><w:br w:type="page"/></w:r></w:p><w:p><w:pPr><w:pStyle w:val="caption"/><w:keepNext w:val="1"/></w:pPr><w:r><w:rPr><w:rtl w:val="0"/><w:lang w:val="en-US"/></w:rPr><w:t>Figure 56 Map of the Hobart Rural Neighborhood Commercial Center</w:t></w:r></w:p><w:p><w:pPr><w:pStyle w:val="Subarea Policy"/><w:rPr><w:b w:val="1"/><w:bCs w:val="1"/></w:rPr></w:pPr><w:r><w:rPr><w:rFonts w:ascii="Times New Roman" w:cs="Times New Roman" w:hAnsi="Times New Roman" w:eastAsia="Times New Roman"/><w:b w:val="1"/><w:bCs w:val="1"/></w:rPr><w:drawing xmlns:a="http://schemas.openxmlformats.org/drawingml/2006/main"><wp:inline distT="0" distB="0" distL="0" distR="0"><wp:extent cx="8046595" cy="5089875"/><wp:effectExtent l="0" t="0" r="0" b="0"/><wp:docPr id="1073741862" name="officeArt object" descr="Map of the Hobart Rural Neighborhood Commercial Center"/><wp:cNvGraphicFramePr/><a:graphic xmlns:a="http://schemas.openxmlformats.org/drawingml/2006/main"><a:graphicData uri="http://schemas.openxmlformats.org/drawingml/2006/picture"><pic:pic xmlns:pic="http://schemas.openxmlformats.org/drawingml/2006/picture"><pic:nvPicPr><pic:cNvPr id="1073741862" name="Map of the Hobart Rural Neighborhood Commercial Center" descr="Map of the Hobart Rural Neighborhood Commercial Center"/><pic:cNvPicPr><a:picLocks noChangeAspect="1"/></pic:cNvPicPr></pic:nvPicPr><pic:blipFill><a:blip r:embed="rId45"><a:extLst/></a:blip><a:stretch><a:fillRect/></a:stretch></pic:blipFill><pic:spPr><a:xfrm><a:off x="0" y="0"/><a:ext cx="8046595" cy="5089875"/></a:xfrm><a:prstGeom prst="rect"><a:avLst/></a:prstGeom><a:ln w="12700" cap="flat"><a:noFill/><a:miter lim="400000"/></a:ln><a:effectLst/></pic:spPr></pic:pic></a:graphicData></a:graphic></wp:inline></w:drawing></w:r></w:p><w:p><w:pPr><w:pStyle w:val="Subarea Policy"/><w:rPr><w:b w:val="1"/><w:bCs w:val="1"/></w:rPr></w:pPr></w:p><w:p><w:pPr><w:pStyle w:val="Body A A"/><w:spacing w:line="278" w:lineRule="auto"/></w:pPr><w:r><w:rPr><w:rFonts w:ascii="Arial Unicode MS" w:cs="Arial Unicode MS" w:hAnsi="Arial Unicode MS" w:eastAsia="Arial Unicode MS"/><w:b w:val="0"/><w:bCs w:val="0"/><w:i w:val="0"/><w:iCs w:val="0"/></w:rPr><w:br w:type="page"/></w:r></w:p><w:p><w:pPr><w:pStyle w:val="caption"/><w:keepNext w:val="1"/></w:pPr><w:r><w:rPr><w:rtl w:val="0"/><w:lang w:val="en-US"/></w:rPr><w:t>Figure 57 Map of the Kanaskat Rural Neighborhood Commercial Center</w:t></w:r></w:p><w:p><w:pPr><w:pStyle w:val="Body A A"/><w:spacing w:line="278" w:lineRule="auto"/></w:pPr><w:r><w:drawing xmlns:a="http://schemas.openxmlformats.org/drawingml/2006/main"><wp:inline distT="0" distB="0" distL="0" distR="0"><wp:extent cx="8229473" cy="5186982"/><wp:effectExtent l="0" t="0" r="0" b="0"/><wp:docPr id="1073741863" name="officeArt object" descr="Picture 12"/><wp:cNvGraphicFramePr/><a:graphic xmlns:a="http://schemas.openxmlformats.org/drawingml/2006/main"><a:graphicData uri="http://schemas.openxmlformats.org/drawingml/2006/picture"><pic:pic xmlns:pic="http://schemas.openxmlformats.org/drawingml/2006/picture"><pic:nvPicPr><pic:cNvPr id="1073741863" name="Picture 12" descr="Picture 12"/><pic:cNvPicPr><a:picLocks noChangeAspect="1"/></pic:cNvPicPr></pic:nvPicPr><pic:blipFill><a:blip r:embed="rId46"><a:extLst/></a:blip><a:stretch><a:fillRect/></a:stretch></pic:blipFill><pic:spPr><a:xfrm><a:off x="0" y="0"/><a:ext cx="8229473" cy="5186982"/></a:xfrm><a:prstGeom prst="rect"><a:avLst/></a:prstGeom><a:ln w="12700" cap="flat"><a:noFill/><a:miter lim="400000"/></a:ln><a:effectLst/></pic:spPr></pic:pic></a:graphicData></a:graphic></wp:inline></w:drawing></w:r><w:r><w:rPr><w:rFonts w:ascii="Arial Unicode MS" w:cs="Arial Unicode MS" w:hAnsi="Arial Unicode MS" w:eastAsia="Arial Unicode MS"/><w:b w:val="0"/><w:bCs w:val="0"/><w:i w:val="0"/><w:iCs w:val="0"/></w:rPr><w:br w:type="page"/></w:r></w:p><w:p><w:pPr><w:pStyle w:val="caption"/><w:keepNext w:val="1"/></w:pPr><w:r><w:rPr><w:rtl w:val="0"/><w:lang w:val="en-US"/></w:rPr><w:t>Figure 58 Map of the Kangley Rural Neighborhood Commercial Center</w:t></w:r></w:p><w:p><w:pPr><w:pStyle w:val="Subarea Policy"/></w:pPr><w:r><w:rPr><w:rFonts w:ascii="Times New Roman" w:cs="Times New Roman" w:hAnsi="Times New Roman" w:eastAsia="Times New Roman"/><w:b w:val="1"/><w:bCs w:val="1"/></w:rPr><w:drawing xmlns:a="http://schemas.openxmlformats.org/drawingml/2006/main"><wp:inline distT="0" distB="0" distL="0" distR="0"><wp:extent cx="8039405" cy="5044862"/><wp:effectExtent l="0" t="0" r="0" b="0"/><wp:docPr id="1073741864" name="officeArt object" descr="Map of the Kangley Rural Neighborhood Commercial Center"/><wp:cNvGraphicFramePr/><a:graphic xmlns:a="http://schemas.openxmlformats.org/drawingml/2006/main"><a:graphicData uri="http://schemas.openxmlformats.org/drawingml/2006/picture"><pic:pic xmlns:pic="http://schemas.openxmlformats.org/drawingml/2006/picture"><pic:nvPicPr><pic:cNvPr id="1073741864" name="Map of the Kangley Rural Neighborhood Commercial Center" descr="Map of the Kangley Rural Neighborhood Commercial Center"/><pic:cNvPicPr><a:picLocks noChangeAspect="1"/></pic:cNvPicPr></pic:nvPicPr><pic:blipFill><a:blip r:embed="rId47"><a:extLst/></a:blip><a:stretch><a:fillRect/></a:stretch></pic:blipFill><pic:spPr><a:xfrm><a:off x="0" y="0"/><a:ext cx="8039405" cy="5044862"/></a:xfrm><a:prstGeom prst="rect"><a:avLst/></a:prstGeom><a:ln w="12700" cap="flat"><a:noFill/><a:miter lim="400000"/></a:ln><a:effectLst/></pic:spPr></pic:pic></a:graphicData></a:graphic></wp:inline></w:drawing></w:r><w:r><w:rPr><w:rFonts w:ascii="Arial Unicode MS" w:cs="Arial Unicode MS" w:hAnsi="Arial Unicode MS" w:eastAsia="Arial Unicode MS"/><w:b w:val="0"/><w:bCs w:val="0"/><w:i w:val="0"/><w:iCs w:val="0"/></w:rPr><w:br w:type="page"/></w:r></w:p><w:sectPr><w:headerReference w:type="default" r:id="rId48"/><w:headerReference w:type="first" r:id="rId49"/><w:pgSz w:w="15840" w:h="12240" w:orient="landscape"/><w:pgMar w:top="720" w:right="720" w:bottom="720" w:left="720" w:header="720" w:footer="720"/><w:titlePg w:val="1"/><w:bidi w:val="0"/></w:sectPr>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0" w:author="GMVUAC" w:date="2026-05-06T10:22:00Z">
    <w:p w14:paraId="1111FFFF">
      <w:pPr>
        <w:pStyle w:val="Default"/>
      </w:pPr>
    </w:p>
    <w:p w14:paraId="11120000">
      <w:pPr>
        <w:pStyle w:val="Default"/>
      </w:pPr>
      <w:r>
        <w:rPr>
          <w:rFonts w:cs="Arial Unicode MS" w:eastAsia="Arial Unicode MS"/>
          <w:rtl w:val="0"/>
        </w:rPr>
        <w:t>King County mapping is in the process of being updated.  Kollin Higgins has been working on part of this.  For example, there have been recent updates to I-Map.  The most recent base map year of ortho images in the menu was 2023, but was updated to 2025 in early May 2026.  So, we suggest, possibly by the Fall PRD or prior to it going to the KC Council, to update the maps as appropriate.</w:t>
      </w:r>
    </w:p>
    <w:p w14:paraId="11120001">
      <w:pPr>
        <w:pStyle w:val="Default"/>
      </w:pPr>
    </w:p>
    <w:p w14:paraId="11120002">
      <w:pPr>
        <w:pStyle w:val="Default"/>
      </w:pPr>
      <w:r>
        <w:rPr>
          <w:rFonts w:cs="Arial Unicode MS" w:eastAsia="Arial Unicode MS"/>
          <w:rtl w:val="0"/>
        </w:rPr>
        <w:t>We strongly suggest a Table of Contents for this Appendix, so that it is easy for the reader to find specific map information.</w:t>
      </w:r>
    </w:p>
  </w:comment>
  <w:comment w:id="5" w:author="GMVUAC" w:date="2026-05-12T16:30:00Z">
    <w:p w14:paraId="11120003">
      <w:pPr>
        <w:pStyle w:val="Default"/>
      </w:pPr>
    </w:p>
    <w:p w14:paraId="11120004">
      <w:pPr>
        <w:pStyle w:val="Default"/>
      </w:pPr>
      <w:r>
        <w:rPr>
          <w:rFonts w:cs="Arial Unicode MS" w:eastAsia="Arial Unicode MS"/>
          <w:rtl w:val="0"/>
        </w:rPr>
        <w:t xml:space="preserve">We have many comments/corrections for a wide variety of Maps in this Appendix. The approach we have used is to add a relatively brief </w:t>
      </w:r>
      <w:r>
        <w:rPr>
          <w:rFonts w:cs="Arial Unicode MS" w:eastAsia="Arial Unicode MS" w:hint="default"/>
          <w:rtl w:val="0"/>
        </w:rPr>
        <w:t>“</w:t>
      </w:r>
      <w:r>
        <w:rPr>
          <w:rFonts w:cs="Arial Unicode MS" w:eastAsia="Arial Unicode MS"/>
          <w:rtl w:val="0"/>
        </w:rPr>
        <w:t>comment</w:t>
      </w:r>
      <w:r>
        <w:rPr>
          <w:rFonts w:cs="Arial Unicode MS" w:eastAsia="Arial Unicode MS" w:hint="default"/>
          <w:rtl w:val="0"/>
        </w:rPr>
        <w:t xml:space="preserve">” </w:t>
      </w:r>
      <w:r>
        <w:rPr>
          <w:rFonts w:cs="Arial Unicode MS" w:eastAsia="Arial Unicode MS"/>
          <w:rtl w:val="0"/>
        </w:rPr>
        <w:t xml:space="preserve">on each Map, as appropriate, and provide more detailed comments here up front that specifically discuss what individual parcels are being addressed and the background behind the suggested change.  </w:t>
      </w:r>
    </w:p>
    <w:p w14:paraId="11120005">
      <w:pPr>
        <w:pStyle w:val="Default"/>
      </w:pPr>
    </w:p>
    <w:p w14:paraId="11120006">
      <w:pPr>
        <w:pStyle w:val="Default"/>
      </w:pPr>
      <w:r>
        <w:rPr>
          <w:rFonts w:cs="Arial Unicode MS" w:eastAsia="Arial Unicode MS"/>
          <w:rtl w:val="0"/>
        </w:rPr>
        <w:t>Probably the best way to truly handle these comments is to convene a meeting with some of our key people and some of the KC DLS Subarea Team</w:t>
      </w:r>
      <w:r>
        <w:rPr>
          <w:rFonts w:cs="Arial Unicode MS" w:eastAsia="Arial Unicode MS" w:hint="default"/>
          <w:rtl w:val="0"/>
        </w:rPr>
        <w:t>’</w:t>
      </w:r>
      <w:r>
        <w:rPr>
          <w:rFonts w:cs="Arial Unicode MS" w:eastAsia="Arial Unicode MS"/>
          <w:rtl w:val="0"/>
        </w:rPr>
        <w:t>s key people and look over large versions of the Maps on a table</w:t>
      </w:r>
      <w:r>
        <w:rPr>
          <w:rFonts w:cs="Arial Unicode MS" w:eastAsia="Arial Unicode MS" w:hint="default"/>
          <w:rtl w:val="0"/>
        </w:rPr>
        <w:t>—</w:t>
      </w:r>
      <w:r>
        <w:rPr>
          <w:rFonts w:cs="Arial Unicode MS" w:eastAsia="Arial Unicode MS"/>
          <w:rtl w:val="0"/>
        </w:rPr>
        <w:t>maybe at the Hobart Church.  While there is no rush on this, it should take place sometime in the Summer so there is sufficient time to make needed changes to include in the PRD this Fall.</w:t>
      </w:r>
    </w:p>
  </w:comment>
  <w:comment w:id="16" w:author="GMVUAC" w:date="2026-05-04T10:27:00Z">
    <w:p w14:paraId="11120007">
      <w:pPr>
        <w:pStyle w:val="Default"/>
      </w:pPr>
    </w:p>
    <w:p w14:paraId="11120008">
      <w:pPr>
        <w:pStyle w:val="Default"/>
      </w:pPr>
      <w:r>
        <w:rPr>
          <w:rFonts w:cs="Arial Unicode MS" w:eastAsia="Arial Unicode MS"/>
          <w:rtl w:val="0"/>
        </w:rPr>
        <w:t>The legend</w:t>
      </w:r>
      <w:r>
        <w:rPr>
          <w:rFonts w:cs="Arial Unicode MS" w:eastAsia="Arial Unicode MS" w:hint="default"/>
          <w:rtl w:val="0"/>
        </w:rPr>
        <w:t>’</w:t>
      </w:r>
      <w:r>
        <w:rPr>
          <w:rFonts w:cs="Arial Unicode MS" w:eastAsia="Arial Unicode MS"/>
          <w:rtl w:val="0"/>
        </w:rPr>
        <w:t xml:space="preserve">s color coding is confusing, e.g, the shade of gray labels </w:t>
      </w:r>
      <w:r>
        <w:rPr>
          <w:rFonts w:cs="Arial Unicode MS" w:eastAsia="Arial Unicode MS" w:hint="default"/>
          <w:rtl w:val="0"/>
        </w:rPr>
        <w:t>“</w:t>
      </w:r>
      <w:r>
        <w:rPr>
          <w:rFonts w:cs="Arial Unicode MS" w:eastAsia="Arial Unicode MS"/>
          <w:rtl w:val="0"/>
        </w:rPr>
        <w:t>incorporated cities</w:t>
      </w:r>
      <w:r>
        <w:rPr>
          <w:rFonts w:cs="Arial Unicode MS" w:eastAsia="Arial Unicode MS" w:hint="default"/>
          <w:rtl w:val="0"/>
        </w:rPr>
        <w:t xml:space="preserve">” </w:t>
      </w:r>
      <w:r>
        <w:rPr>
          <w:rFonts w:cs="Arial Unicode MS" w:eastAsia="Arial Unicode MS"/>
          <w:rtl w:val="0"/>
        </w:rPr>
        <w:t xml:space="preserve">is all RA-zoned and the pink labeled </w:t>
      </w:r>
      <w:r>
        <w:rPr>
          <w:rFonts w:cs="Arial Unicode MS" w:eastAsia="Arial Unicode MS" w:hint="default"/>
          <w:rtl w:val="0"/>
        </w:rPr>
        <w:t>“</w:t>
      </w:r>
      <w:r>
        <w:rPr>
          <w:rFonts w:cs="Arial Unicode MS" w:eastAsia="Arial Unicode MS"/>
          <w:rtl w:val="0"/>
        </w:rPr>
        <w:t>UGA for City in the RA</w:t>
      </w:r>
      <w:r>
        <w:rPr>
          <w:rFonts w:cs="Arial Unicode MS" w:eastAsia="Arial Unicode MS" w:hint="default"/>
          <w:rtl w:val="0"/>
        </w:rPr>
        <w:t xml:space="preserve">” </w:t>
      </w:r>
      <w:r>
        <w:rPr>
          <w:rFonts w:cs="Arial Unicode MS" w:eastAsia="Arial Unicode MS"/>
          <w:rtl w:val="0"/>
        </w:rPr>
        <w:t>ARE those same incorporated cities.</w:t>
      </w:r>
    </w:p>
  </w:comment>
  <w:comment w:id="200" w:author="GMVUAC" w:date="2026-05-04T10:27:00Z">
    <w:p w14:paraId="11120009"/>
    <w:p w14:paraId="1112000A">
      <w:r>
        <w:rPr>
          <w:rFonts w:ascii="Helvetica" w:cs="Arial Unicode MS" w:hAnsi="Helvetica" w:eastAsia="Arial Unicode MS"/>
          <w:rtl w:val="0"/>
        </w:rPr>
        <w:t>The legend</w:t>
      </w:r>
      <w:r>
        <w:rPr>
          <w:rFonts w:ascii="Helvetica" w:cs="Arial Unicode MS" w:hAnsi="Helvetica" w:eastAsia="Arial Unicode MS" w:hint="default"/>
          <w:rtl w:val="0"/>
        </w:rPr>
        <w:t>’</w:t>
      </w:r>
      <w:r>
        <w:rPr>
          <w:rFonts w:ascii="Helvetica" w:cs="Arial Unicode MS" w:hAnsi="Helvetica" w:eastAsia="Arial Unicode MS"/>
          <w:rtl w:val="0"/>
        </w:rPr>
        <w:t xml:space="preserve">s color coding is confusing, e.g, the shade of gray labels </w:t>
      </w:r>
      <w:r>
        <w:rPr>
          <w:rFonts w:ascii="Helvetica" w:cs="Arial Unicode MS" w:hAnsi="Helvetica" w:eastAsia="Arial Unicode MS" w:hint="default"/>
          <w:rtl w:val="0"/>
        </w:rPr>
        <w:t>“</w:t>
      </w:r>
      <w:r>
        <w:rPr>
          <w:rFonts w:ascii="Helvetica" w:cs="Arial Unicode MS" w:hAnsi="Helvetica" w:eastAsia="Arial Unicode MS"/>
          <w:rtl w:val="0"/>
        </w:rPr>
        <w:t>incorporated cities</w:t>
      </w:r>
      <w:r>
        <w:rPr>
          <w:rFonts w:ascii="Helvetica" w:cs="Arial Unicode MS" w:hAnsi="Helvetica" w:eastAsia="Arial Unicode MS" w:hint="default"/>
          <w:rtl w:val="0"/>
        </w:rPr>
        <w:t xml:space="preserve">” </w:t>
      </w:r>
      <w:r>
        <w:rPr>
          <w:rFonts w:ascii="Helvetica" w:cs="Arial Unicode MS" w:hAnsi="Helvetica" w:eastAsia="Arial Unicode MS"/>
          <w:rtl w:val="0"/>
        </w:rPr>
        <w:t xml:space="preserve">is all RA-zoned and the pink labeled </w:t>
      </w:r>
      <w:r>
        <w:rPr>
          <w:rFonts w:ascii="Helvetica" w:cs="Arial Unicode MS" w:hAnsi="Helvetica" w:eastAsia="Arial Unicode MS" w:hint="default"/>
          <w:rtl w:val="0"/>
        </w:rPr>
        <w:t>“</w:t>
      </w:r>
      <w:r>
        <w:rPr>
          <w:rFonts w:ascii="Helvetica" w:cs="Arial Unicode MS" w:hAnsi="Helvetica" w:eastAsia="Arial Unicode MS"/>
          <w:rtl w:val="0"/>
        </w:rPr>
        <w:t>UGA for City in the RA</w:t>
      </w:r>
      <w:r>
        <w:rPr>
          <w:rFonts w:ascii="Helvetica" w:cs="Arial Unicode MS" w:hAnsi="Helvetica" w:eastAsia="Arial Unicode MS" w:hint="default"/>
          <w:rtl w:val="0"/>
        </w:rPr>
        <w:t xml:space="preserve">” </w:t>
      </w:r>
      <w:r>
        <w:rPr>
          <w:rFonts w:ascii="Helvetica" w:cs="Arial Unicode MS" w:hAnsi="Helvetica" w:eastAsia="Arial Unicode MS"/>
          <w:rtl w:val="0"/>
        </w:rPr>
        <w:t>ARE those same incorporated cities.</w:t>
      </w:r>
    </w:p>
  </w:comment>
  <w:comment w:id="204" w:author="GMVUAC" w:date="2026-05-04T10:30:00Z">
    <w:p w14:paraId="1112000B">
      <w:pPr>
        <w:pStyle w:val="Default"/>
      </w:pPr>
    </w:p>
    <w:p w14:paraId="1112000C">
      <w:pPr>
        <w:pStyle w:val="Default"/>
      </w:pPr>
      <w:r>
        <w:rPr>
          <w:rFonts w:cs="Arial Unicode MS" w:eastAsia="Arial Unicode MS"/>
          <w:rtl w:val="0"/>
        </w:rPr>
        <w:t>Same comments as for Figure 23, plus the color coding is different.</w:t>
      </w:r>
    </w:p>
  </w:comment>
  <w:comment w:id="208" w:author="GMVUAC" w:date="2026-05-04T10:31:00Z">
    <w:p w14:paraId="1112000D"/>
    <w:p w14:paraId="1112000E">
      <w:r>
        <w:rPr>
          <w:rFonts w:ascii="Helvetica" w:cs="Arial Unicode MS" w:hAnsi="Helvetica" w:eastAsia="Arial Unicode MS"/>
          <w:rtl w:val="0"/>
        </w:rPr>
        <w:t xml:space="preserve">As we stated in Chapter 3, please note that when (or if) the GMVUAC revisits this map, it probably would draw the neighborhood lines differently.  The lines currently in place on the map were drawn to secure relatively equal population distribution when we still conducted Public votes for Council positions.  As a result some </w:t>
      </w:r>
      <w:r>
        <w:rPr>
          <w:rFonts w:ascii="Helvetica" w:cs="Arial Unicode MS" w:hAnsi="Helvetica" w:eastAsia="Arial Unicode MS" w:hint="default"/>
          <w:rtl w:val="0"/>
        </w:rPr>
        <w:t>“</w:t>
      </w:r>
      <w:r>
        <w:rPr>
          <w:rFonts w:ascii="Helvetica" w:cs="Arial Unicode MS" w:hAnsi="Helvetica" w:eastAsia="Arial Unicode MS"/>
          <w:rtl w:val="0"/>
        </w:rPr>
        <w:t>communities</w:t>
      </w:r>
      <w:r>
        <w:rPr>
          <w:rFonts w:ascii="Helvetica" w:cs="Arial Unicode MS" w:hAnsi="Helvetica" w:eastAsia="Arial Unicode MS" w:hint="default"/>
          <w:rtl w:val="0"/>
        </w:rPr>
        <w:t xml:space="preserve">” </w:t>
      </w:r>
      <w:r>
        <w:rPr>
          <w:rFonts w:ascii="Helvetica" w:cs="Arial Unicode MS" w:hAnsi="Helvetica" w:eastAsia="Arial Unicode MS"/>
          <w:rtl w:val="0"/>
        </w:rPr>
        <w:t>are split in funny ways, e.g., the NW part of Hobart S/B in Francis and the W part of Ravensdale S/B in Francis.  There is no magic way to do this, but those changes would be much more reflective of the actually community areas.</w:t>
      </w:r>
    </w:p>
  </w:comment>
  <w:comment w:id="212" w:author="GMVUAC" w:date="2026-05-12T15:30:00Z">
    <w:p w14:paraId="1112000F">
      <w:pPr>
        <w:pStyle w:val="Default"/>
      </w:pPr>
    </w:p>
    <w:p w14:paraId="11120010">
      <w:pPr>
        <w:pStyle w:val="Default"/>
      </w:pPr>
      <w:r>
        <w:rPr>
          <w:rFonts w:cs="Arial Unicode MS" w:eastAsia="Arial Unicode MS"/>
          <w:rtl w:val="0"/>
        </w:rPr>
        <w:t>Need to update for recent KC purchase of two parcels from Reserve Silica, impacting Land Use.</w:t>
      </w:r>
    </w:p>
    <w:p w14:paraId="11120011">
      <w:pPr>
        <w:pStyle w:val="Default"/>
      </w:pPr>
    </w:p>
    <w:p w14:paraId="11120012">
      <w:pPr>
        <w:pStyle w:val="Default"/>
      </w:pPr>
      <w:r>
        <w:rPr>
          <w:rFonts w:cs="Arial Unicode MS" w:eastAsia="Arial Unicode MS"/>
          <w:rtl w:val="0"/>
        </w:rPr>
        <w:t>Reserve Silica Closed Landfill parcel no longer Mining LU.</w:t>
      </w:r>
    </w:p>
    <w:p w14:paraId="11120013">
      <w:pPr>
        <w:pStyle w:val="Default"/>
      </w:pPr>
    </w:p>
    <w:p w14:paraId="11120014">
      <w:pPr>
        <w:pStyle w:val="Default"/>
      </w:pPr>
      <w:r>
        <w:rPr>
          <w:rFonts w:cs="Arial Unicode MS" w:eastAsia="Arial Unicode MS"/>
          <w:rtl w:val="0"/>
        </w:rPr>
        <w:t>With no permitted mining or reclamation for Reserve Silica Lots 1 &amp; 2, LU should be changed from Mining.</w:t>
      </w:r>
    </w:p>
    <w:p w14:paraId="11120015">
      <w:pPr>
        <w:pStyle w:val="Default"/>
      </w:pPr>
    </w:p>
    <w:p w14:paraId="11120016">
      <w:pPr>
        <w:pStyle w:val="Default"/>
      </w:pPr>
      <w:r>
        <w:rPr>
          <w:rFonts w:cs="Arial Unicode MS" w:eastAsia="Arial Unicode MS"/>
          <w:rtl w:val="0"/>
        </w:rPr>
        <w:t>Portions of two Ravensdale, LLC parcels that have multiple LU and Zoning codes should have Mining/Minerals corrected to Forestry/F.</w:t>
      </w:r>
    </w:p>
    <w:p w14:paraId="11120017">
      <w:pPr>
        <w:pStyle w:val="Default"/>
      </w:pPr>
    </w:p>
    <w:p w14:paraId="11120018">
      <w:pPr>
        <w:pStyle w:val="Default"/>
      </w:pPr>
      <w:r>
        <w:rPr>
          <w:rFonts w:cs="Arial Unicode MS" w:eastAsia="Arial Unicode MS"/>
          <w:rtl w:val="0"/>
        </w:rPr>
        <w:t>Investigate changing LU and Zoning for isolated island of RA property within FPD to Forestry/F.</w:t>
      </w:r>
    </w:p>
    <w:p w14:paraId="11120019">
      <w:pPr>
        <w:pStyle w:val="Default"/>
      </w:pPr>
    </w:p>
    <w:p w14:paraId="1112001A">
      <w:pPr>
        <w:pStyle w:val="Default"/>
      </w:pPr>
      <w:r>
        <w:rPr>
          <w:rFonts w:cs="Arial Unicode MS" w:eastAsia="Arial Unicode MS"/>
          <w:rtl w:val="0"/>
        </w:rPr>
        <w:t xml:space="preserve">Update for BPA Raver Substation expansion. </w:t>
      </w:r>
    </w:p>
    <w:p w14:paraId="1112001B">
      <w:pPr>
        <w:pStyle w:val="Default"/>
      </w:pPr>
    </w:p>
    <w:p w14:paraId="1112001C">
      <w:pPr>
        <w:pStyle w:val="Default"/>
      </w:pPr>
      <w:r>
        <w:rPr>
          <w:rFonts w:cs="Arial Unicode MS" w:eastAsia="Arial Unicode MS"/>
          <w:rtl w:val="0"/>
        </w:rPr>
        <w:t>Correct LU of Ravensdale Park Community Meadow parcel.</w:t>
      </w:r>
    </w:p>
    <w:p w14:paraId="1112001D">
      <w:pPr>
        <w:pStyle w:val="Default"/>
      </w:pPr>
    </w:p>
    <w:p w14:paraId="1112001E">
      <w:pPr>
        <w:pStyle w:val="Default"/>
      </w:pPr>
      <w:r>
        <w:rPr>
          <w:rFonts w:cs="Arial Unicode MS" w:eastAsia="Arial Unicode MS"/>
          <w:rtl w:val="0"/>
        </w:rPr>
        <w:t>Update LU for addition to Ravensdale-Retreat Natural Area.</w:t>
      </w:r>
    </w:p>
  </w:comment>
  <w:comment w:id="218" w:author="GMVUAC" w:date="2026-05-12T15:31:00Z">
    <w:p w14:paraId="1112001F">
      <w:pPr>
        <w:pStyle w:val="Default"/>
      </w:pPr>
    </w:p>
    <w:p w14:paraId="11120020">
      <w:pPr>
        <w:pStyle w:val="Default"/>
      </w:pPr>
      <w:r>
        <w:rPr>
          <w:rFonts w:cs="Arial Unicode MS" w:eastAsia="Arial Unicode MS"/>
          <w:rtl w:val="0"/>
        </w:rPr>
        <w:t>Need to update for recent KC purchase of two parcels from Reserve Silica, impacting Zoning.</w:t>
      </w:r>
    </w:p>
    <w:p w14:paraId="11120021">
      <w:pPr>
        <w:pStyle w:val="Default"/>
      </w:pPr>
      <w:r>
        <w:rPr>
          <w:rFonts w:cs="Arial Unicode MS" w:eastAsia="Arial Unicode MS"/>
          <w:rtl w:val="0"/>
        </w:rPr>
        <w:t>Reserve Silica Closed Landfill parcel no longer Minerals Zoning.</w:t>
      </w:r>
    </w:p>
    <w:p w14:paraId="11120022">
      <w:pPr>
        <w:pStyle w:val="Default"/>
      </w:pPr>
    </w:p>
    <w:p w14:paraId="11120023">
      <w:pPr>
        <w:pStyle w:val="Default"/>
      </w:pPr>
      <w:r>
        <w:rPr>
          <w:rFonts w:cs="Arial Unicode MS" w:eastAsia="Arial Unicode MS"/>
          <w:rtl w:val="0"/>
        </w:rPr>
        <w:t>With no permitted mining or reclamation for Reserve Silica Lots 1 &amp; 2, Zoning should be changed from Minerals.</w:t>
      </w:r>
    </w:p>
    <w:p w14:paraId="11120024">
      <w:pPr>
        <w:pStyle w:val="Default"/>
      </w:pPr>
    </w:p>
    <w:p w14:paraId="11120025">
      <w:pPr>
        <w:pStyle w:val="Default"/>
      </w:pPr>
      <w:r>
        <w:rPr>
          <w:rFonts w:cs="Arial Unicode MS" w:eastAsia="Arial Unicode MS"/>
          <w:rtl w:val="0"/>
        </w:rPr>
        <w:t>Portions of two Ravensdale, LLC parcels that have multiple LU and Zoning codes should have Mining/Minerals corrected to Forestry/F.</w:t>
      </w:r>
    </w:p>
    <w:p w14:paraId="11120026">
      <w:pPr>
        <w:pStyle w:val="Default"/>
      </w:pPr>
    </w:p>
    <w:p w14:paraId="11120027">
      <w:pPr>
        <w:pStyle w:val="Default"/>
      </w:pPr>
      <w:r>
        <w:rPr>
          <w:rFonts w:cs="Arial Unicode MS" w:eastAsia="Arial Unicode MS"/>
          <w:rtl w:val="0"/>
        </w:rPr>
        <w:t>Investigate changing LU and Zoning for isolated island of RA property within FPD to Forestry/F.</w:t>
      </w:r>
    </w:p>
    <w:p w14:paraId="11120028">
      <w:pPr>
        <w:pStyle w:val="Default"/>
      </w:pPr>
    </w:p>
    <w:p w14:paraId="11120029">
      <w:pPr>
        <w:pStyle w:val="Default"/>
      </w:pPr>
      <w:r>
        <w:rPr>
          <w:rFonts w:cs="Arial Unicode MS" w:eastAsia="Arial Unicode MS"/>
          <w:rtl w:val="0"/>
        </w:rPr>
        <w:t xml:space="preserve">Update for BPA Raver Substation expansion. </w:t>
      </w:r>
    </w:p>
    <w:p w14:paraId="1112002A">
      <w:pPr>
        <w:pStyle w:val="Default"/>
      </w:pPr>
    </w:p>
    <w:p w14:paraId="1112002B">
      <w:pPr>
        <w:pStyle w:val="Default"/>
      </w:pPr>
      <w:r>
        <w:rPr>
          <w:rFonts w:cs="Arial Unicode MS" w:eastAsia="Arial Unicode MS"/>
          <w:rtl w:val="0"/>
        </w:rPr>
        <w:t>Ravensdale Park Community Meadow parcel zoning OK.</w:t>
      </w:r>
    </w:p>
    <w:p w14:paraId="1112002C">
      <w:pPr>
        <w:pStyle w:val="Default"/>
      </w:pPr>
    </w:p>
    <w:p w14:paraId="1112002D">
      <w:pPr>
        <w:pStyle w:val="Default"/>
      </w:pPr>
      <w:r>
        <w:rPr>
          <w:rFonts w:cs="Arial Unicode MS" w:eastAsia="Arial Unicode MS"/>
          <w:rtl w:val="0"/>
        </w:rPr>
        <w:t>Update LU for addition to Ravensdale-Retreat Natural Area.</w:t>
      </w:r>
    </w:p>
  </w:comment>
  <w:comment w:id="219" w:author="GMVUAC" w:date="2026-05-12T16:21:00Z">
    <w:p w14:paraId="1112002E">
      <w:pPr>
        <w:pStyle w:val="Default"/>
      </w:pPr>
    </w:p>
    <w:p w14:paraId="1112002F">
      <w:pPr>
        <w:pStyle w:val="Default"/>
      </w:pPr>
      <w:r>
        <w:rPr>
          <w:rFonts w:cs="Arial Unicode MS" w:eastAsia="Arial Unicode MS"/>
          <w:rtl w:val="0"/>
        </w:rPr>
        <w:t>See Comments on Ravensdale NCC (map 55)</w:t>
      </w:r>
    </w:p>
  </w:comment>
  <w:comment w:id="220" w:author="GMVUAC" w:date="2026-05-12T15:38:00Z">
    <w:p w14:paraId="11120030">
      <w:pPr>
        <w:pStyle w:val="Default"/>
      </w:pPr>
    </w:p>
    <w:p w14:paraId="11120031">
      <w:pPr>
        <w:pStyle w:val="Default"/>
      </w:pPr>
      <w:r>
        <w:rPr>
          <w:rFonts w:cs="Arial Unicode MS" w:eastAsia="Arial Unicode MS"/>
          <w:rtl w:val="0"/>
        </w:rPr>
        <w:t>Watershed boundaries assume to be correct.  But may want to consider, at some point, re-defining CSA boundaries to follow major watershed boundaries where that may make sense (e.g., eliminate small portions of Sammamish River and Snoqualmie River watershed from GMV/CR CSA/subarea.</w:t>
      </w:r>
    </w:p>
    <w:p w14:paraId="11120032">
      <w:pPr>
        <w:pStyle w:val="Default"/>
      </w:pPr>
    </w:p>
    <w:p w14:paraId="11120033">
      <w:pPr>
        <w:pStyle w:val="Default"/>
      </w:pPr>
      <w:r>
        <w:rPr>
          <w:rFonts w:cs="Arial Unicode MS" w:eastAsia="Arial Unicode MS"/>
          <w:rtl w:val="0"/>
        </w:rPr>
        <w:t>Plus, we suggest modifying the color scheme for the 5 shades of green used on the map to make it easier to distinguish the different Watersheds</w:t>
      </w:r>
    </w:p>
  </w:comment>
  <w:comment w:id="221" w:author="GMVUAC" w:date="2026-05-12T15:39:00Z">
    <w:p w14:paraId="11120034">
      <w:pPr>
        <w:pStyle w:val="Default"/>
      </w:pPr>
    </w:p>
    <w:p w14:paraId="11120035">
      <w:pPr>
        <w:pStyle w:val="Default"/>
      </w:pPr>
      <w:r>
        <w:rPr>
          <w:rFonts w:cs="Arial Unicode MS" w:eastAsia="Arial Unicode MS"/>
          <w:rtl w:val="0"/>
        </w:rPr>
        <w:t xml:space="preserve">Suggest there would be significant value to re-evaluating Wildlife Habitat Network (connectivity pathways).  The extremely limited </w:t>
      </w:r>
      <w:r>
        <w:rPr>
          <w:rFonts w:cs="Arial Unicode MS" w:eastAsia="Arial Unicode MS" w:hint="default"/>
          <w:rtl w:val="0"/>
        </w:rPr>
        <w:t>“</w:t>
      </w:r>
      <w:r>
        <w:rPr>
          <w:rFonts w:cs="Arial Unicode MS" w:eastAsia="Arial Unicode MS"/>
          <w:rtl w:val="0"/>
        </w:rPr>
        <w:t>Wildlife Areas</w:t>
      </w:r>
      <w:r>
        <w:rPr>
          <w:rFonts w:cs="Arial Unicode MS" w:eastAsia="Arial Unicode MS" w:hint="default"/>
          <w:rtl w:val="0"/>
        </w:rPr>
        <w:t xml:space="preserve">” </w:t>
      </w:r>
      <w:r>
        <w:rPr>
          <w:rFonts w:cs="Arial Unicode MS" w:eastAsia="Arial Unicode MS"/>
          <w:rtl w:val="0"/>
        </w:rPr>
        <w:t>(green) noted on this map are extremely difficult to identify what they are protecting.  Also don</w:t>
      </w:r>
      <w:r>
        <w:rPr>
          <w:rFonts w:cs="Arial Unicode MS" w:eastAsia="Arial Unicode MS" w:hint="default"/>
          <w:rtl w:val="0"/>
        </w:rPr>
        <w:t>’</w:t>
      </w:r>
      <w:r>
        <w:rPr>
          <w:rFonts w:cs="Arial Unicode MS" w:eastAsia="Arial Unicode MS"/>
          <w:rtl w:val="0"/>
        </w:rPr>
        <w:t xml:space="preserve">t seem to be available on iMap or the special GMV/CR subarea mapping tool.  </w:t>
      </w:r>
    </w:p>
    <w:p w14:paraId="11120036">
      <w:pPr>
        <w:pStyle w:val="Default"/>
      </w:pPr>
    </w:p>
    <w:p w14:paraId="11120037">
      <w:pPr>
        <w:pStyle w:val="Default"/>
      </w:pPr>
      <w:r>
        <w:rPr>
          <w:rFonts w:cs="Arial Unicode MS" w:eastAsia="Arial Unicode MS"/>
          <w:rtl w:val="0"/>
        </w:rPr>
        <w:t>In fact, we suggest including at least a link to a spreadsheet that provides a database listing all the Aquatic Areas and Wildlife Areas shown on the map.</w:t>
      </w:r>
    </w:p>
  </w:comment>
  <w:comment w:id="222" w:author="GMVUAC" w:date="2026-05-04T10:41:00Z">
    <w:p w14:paraId="11120038"/>
    <w:p w14:paraId="11120039">
      <w:r>
        <w:rPr>
          <w:rFonts w:ascii="Helvetica" w:cs="Arial Unicode MS" w:hAnsi="Helvetica" w:eastAsia="Arial Unicode MS"/>
          <w:rtl w:val="0"/>
        </w:rPr>
        <w:t>THis map is very hard to understand and interpret.  For example, how is the W-U Interface defined, how does it change over time, how is it monitored, etc. ?</w:t>
      </w:r>
    </w:p>
  </w:comment>
  <w:comment w:id="223" w:author="GMVUAC" w:date="2026-05-12T15:42:00Z">
    <w:p w14:paraId="1112003A">
      <w:pPr>
        <w:pStyle w:val="Default"/>
      </w:pPr>
    </w:p>
    <w:p w14:paraId="1112003B">
      <w:pPr>
        <w:pStyle w:val="Default"/>
      </w:pPr>
      <w:r>
        <w:rPr>
          <w:rFonts w:cs="Arial Unicode MS" w:eastAsia="Arial Unicode MS"/>
          <w:rtl w:val="0"/>
        </w:rPr>
        <w:t>Same comments as for Map 35 below.</w:t>
      </w:r>
    </w:p>
  </w:comment>
  <w:comment w:id="224" w:author="GMVUAC" w:date="2026-05-12T15:46:00Z">
    <w:p w14:paraId="1112003C">
      <w:pPr>
        <w:pStyle w:val="Default"/>
      </w:pPr>
    </w:p>
    <w:p w14:paraId="1112003D">
      <w:pPr>
        <w:pStyle w:val="Default"/>
      </w:pPr>
      <w:r>
        <w:rPr>
          <w:rFonts w:cs="Arial Unicode MS" w:eastAsia="Arial Unicode MS"/>
          <w:rtl w:val="0"/>
        </w:rPr>
        <w:t>Update OS status for recent KC purchase of two Reserve Silica parcels.</w:t>
      </w:r>
    </w:p>
    <w:p w14:paraId="1112003E">
      <w:pPr>
        <w:pStyle w:val="Default"/>
      </w:pPr>
      <w:r>
        <w:rPr>
          <w:rFonts w:cs="Arial Unicode MS" w:eastAsia="Arial Unicode MS"/>
          <w:rtl w:val="0"/>
        </w:rPr>
        <w:t>Update OS status for addition to Ravensdale-Retreat Natural Area.</w:t>
      </w:r>
    </w:p>
  </w:comment>
  <w:comment w:id="225" w:author="GMVUAC" w:date="2026-05-04T10:42:00Z">
    <w:p w14:paraId="1112003F"/>
    <w:p w14:paraId="11120040">
      <w:r>
        <w:rPr>
          <w:rFonts w:ascii="Helvetica" w:cs="Arial Unicode MS" w:hAnsi="Helvetica" w:eastAsia="Arial Unicode MS"/>
          <w:rtl w:val="0"/>
        </w:rPr>
        <w:t>An enhancement would be labeling the major parks shown.</w:t>
      </w:r>
    </w:p>
  </w:comment>
  <w:comment w:id="226" w:author="GMVUAC" w:date="2026-05-04T10:43:00Z">
    <w:p w14:paraId="11120041"/>
    <w:p w14:paraId="11120042">
      <w:r>
        <w:rPr>
          <w:rFonts w:ascii="Helvetica" w:cs="Arial Unicode MS" w:hAnsi="Helvetica" w:eastAsia="Arial Unicode MS"/>
          <w:rtl w:val="0"/>
        </w:rPr>
        <w:t>Again, an enhancement would be labeling the major parks shown.</w:t>
      </w:r>
    </w:p>
  </w:comment>
  <w:comment w:id="227" w:author="GMVUAC" w:date="2026-05-08T09:31:00Z">
    <w:p w14:paraId="11120043">
      <w:pPr>
        <w:pStyle w:val="Default"/>
      </w:pPr>
    </w:p>
    <w:p w14:paraId="11120044">
      <w:pPr>
        <w:pStyle w:val="Default"/>
      </w:pPr>
      <w:r>
        <w:rPr>
          <w:rFonts w:cs="Arial Unicode MS" w:eastAsia="Arial Unicode MS"/>
          <w:rtl w:val="0"/>
        </w:rPr>
        <w:t>We provide extensive comment on Figs 36 &amp; 37 in Ch 8: Transportation and, thus, do not repeat that here.  In that chapter we also call for more figures that are needed.</w:t>
      </w:r>
    </w:p>
  </w:comment>
  <w:comment w:id="231" w:author="GMVUAC" w:date="2026-05-07T08:15:00Z">
    <w:p w14:paraId="11120045">
      <w:pPr>
        <w:pStyle w:val="Default"/>
      </w:pPr>
    </w:p>
    <w:p w14:paraId="11120046">
      <w:pPr>
        <w:pStyle w:val="Default"/>
      </w:pPr>
      <w:r>
        <w:rPr>
          <w:rFonts w:cs="Arial Unicode MS" w:eastAsia="Arial Unicode MS"/>
          <w:rtl w:val="0"/>
        </w:rPr>
        <w:t>A list of each of these sites should accompany and support this map.  For example, we need identified the Raven Corner &amp; Ravensdale-Retreat Natural Areas that the KC Hearing Examiner suggested this GMV/CR Subarea Plan address, as  it would be very helpful to understand when/how these decisions will be made - and hence how much detail should be included in this Subarea Plan.</w:t>
      </w:r>
    </w:p>
  </w:comment>
  <w:comment w:id="234" w:author="GMVUAC" w:date="2026-05-08T08:10:00Z">
    <w:p w14:paraId="11120047">
      <w:pPr>
        <w:pStyle w:val="Default"/>
      </w:pPr>
    </w:p>
    <w:p w14:paraId="11120048">
      <w:pPr>
        <w:pStyle w:val="Default"/>
      </w:pPr>
      <w:r>
        <w:rPr>
          <w:rFonts w:cs="Arial Unicode MS" w:eastAsia="Arial Unicode MS"/>
          <w:rtl w:val="0"/>
        </w:rPr>
        <w:t>CORRECTIONS:</w:t>
      </w:r>
    </w:p>
    <w:p w14:paraId="11120049">
      <w:pPr>
        <w:pStyle w:val="Default"/>
      </w:pPr>
    </w:p>
    <w:p w14:paraId="1112004A">
      <w:pPr>
        <w:pStyle w:val="Default"/>
      </w:pPr>
      <w:r>
        <w:rPr>
          <w:rFonts w:cs="Arial Unicode MS" w:eastAsia="Arial Unicode MS"/>
          <w:rtl w:val="0"/>
        </w:rPr>
        <w:t xml:space="preserve">John Henry Mine reclamation site is mostly shown as </w:t>
      </w:r>
      <w:r>
        <w:rPr>
          <w:rFonts w:cs="Arial Unicode MS" w:eastAsia="Arial Unicode MS" w:hint="default"/>
          <w:rtl w:val="0"/>
        </w:rPr>
        <w:t>“</w:t>
      </w:r>
      <w:r>
        <w:rPr>
          <w:rFonts w:cs="Arial Unicode MS" w:eastAsia="Arial Unicode MS"/>
          <w:rtl w:val="0"/>
        </w:rPr>
        <w:t>Vacant</w:t>
      </w:r>
      <w:r>
        <w:rPr>
          <w:rFonts w:cs="Arial Unicode MS" w:eastAsia="Arial Unicode MS" w:hint="default"/>
          <w:rtl w:val="0"/>
        </w:rPr>
        <w:t xml:space="preserve">” </w:t>
      </w:r>
      <w:r>
        <w:rPr>
          <w:rFonts w:cs="Arial Unicode MS" w:eastAsia="Arial Unicode MS"/>
          <w:rtl w:val="0"/>
        </w:rPr>
        <w:t>and that is likely incorrect.</w:t>
      </w:r>
    </w:p>
    <w:p w14:paraId="1112004B">
      <w:pPr>
        <w:pStyle w:val="Default"/>
      </w:pPr>
    </w:p>
    <w:p w14:paraId="1112004C">
      <w:pPr>
        <w:pStyle w:val="Default"/>
      </w:pPr>
      <w:r>
        <w:rPr>
          <w:rFonts w:cs="Arial Unicode MS" w:eastAsia="Arial Unicode MS"/>
          <w:rtl w:val="0"/>
        </w:rPr>
        <w:t>Parcel  2722079001 MERLINO HOLDINGS I LLC  2500 SE KENT-KANGLEY RD 98051 is zoned and used as a large gravel mine, but Map shows it as bright green = Parks and Open Space.</w:t>
      </w:r>
    </w:p>
    <w:p w14:paraId="1112004D">
      <w:pPr>
        <w:pStyle w:val="Default"/>
      </w:pPr>
    </w:p>
    <w:p w14:paraId="1112004E">
      <w:pPr>
        <w:pStyle w:val="Default"/>
      </w:pPr>
      <w:r>
        <w:rPr>
          <w:rFonts w:cs="Arial Unicode MS" w:eastAsia="Arial Unicode MS"/>
          <w:rtl w:val="0"/>
        </w:rPr>
        <w:t>Parcel 1522079001 2 parcels north in the Cedar River Watershed is also shown as Open Space, but is similar to other parcels in that watershed and owned by Seattle Light.</w:t>
      </w:r>
    </w:p>
    <w:p w14:paraId="1112004F">
      <w:pPr>
        <w:pStyle w:val="Default"/>
      </w:pPr>
    </w:p>
    <w:p w14:paraId="11120050">
      <w:pPr>
        <w:pStyle w:val="Default"/>
      </w:pPr>
      <w:r>
        <w:rPr>
          <w:rFonts w:cs="Arial Unicode MS" w:eastAsia="Arial Unicode MS"/>
          <w:rtl w:val="0"/>
        </w:rPr>
        <w:t>BPA</w:t>
      </w:r>
      <w:r>
        <w:rPr>
          <w:rFonts w:cs="Arial Unicode MS" w:eastAsia="Arial Unicode MS" w:hint="default"/>
          <w:rtl w:val="0"/>
        </w:rPr>
        <w:t>’</w:t>
      </w:r>
      <w:r>
        <w:rPr>
          <w:rFonts w:cs="Arial Unicode MS" w:eastAsia="Arial Unicode MS"/>
          <w:rtl w:val="0"/>
        </w:rPr>
        <w:t xml:space="preserve">s Raver Substation has expanded, but not shown correctly on Map.  In particular, need to add Parcel  0521079039 to </w:t>
      </w:r>
      <w:r>
        <w:rPr>
          <w:rFonts w:cs="Arial Unicode MS" w:eastAsia="Arial Unicode MS" w:hint="default"/>
          <w:rtl w:val="0"/>
        </w:rPr>
        <w:t>“</w:t>
      </w:r>
      <w:r>
        <w:rPr>
          <w:rFonts w:cs="Arial Unicode MS" w:eastAsia="Arial Unicode MS"/>
          <w:rtl w:val="0"/>
        </w:rPr>
        <w:t>Utility</w:t>
      </w:r>
      <w:r>
        <w:rPr>
          <w:rFonts w:cs="Arial Unicode MS" w:eastAsia="Arial Unicode MS" w:hint="default"/>
          <w:rtl w:val="0"/>
        </w:rPr>
        <w:t>”</w:t>
      </w:r>
      <w:r>
        <w:rPr>
          <w:rFonts w:cs="Arial Unicode MS" w:eastAsia="Arial Unicode MS"/>
          <w:rtl w:val="0"/>
        </w:rPr>
        <w:t>.</w:t>
      </w:r>
    </w:p>
  </w:comment>
  <w:comment w:id="235" w:author="GMVUAC" w:date="2026-05-12T16:03:00Z">
    <w:p w14:paraId="11120051">
      <w:pPr>
        <w:pStyle w:val="Default"/>
      </w:pPr>
    </w:p>
    <w:p w14:paraId="11120052">
      <w:pPr>
        <w:pStyle w:val="Default"/>
      </w:pPr>
      <w:r>
        <w:rPr>
          <w:rFonts w:cs="Arial Unicode MS" w:eastAsia="Arial Unicode MS"/>
          <w:rtl w:val="0"/>
        </w:rPr>
        <w:t>Correct P&amp;D Tree Services parcel Present Use from Mining to Forestry.</w:t>
      </w:r>
    </w:p>
    <w:p w14:paraId="11120053">
      <w:pPr>
        <w:pStyle w:val="Default"/>
      </w:pPr>
    </w:p>
    <w:p w14:paraId="11120054">
      <w:pPr>
        <w:pStyle w:val="Default"/>
      </w:pPr>
      <w:r>
        <w:rPr>
          <w:rFonts w:cs="Arial Unicode MS" w:eastAsia="Arial Unicode MS"/>
          <w:rtl w:val="0"/>
        </w:rPr>
        <w:t>Change Present Use for Ravensdale Park parcels.</w:t>
      </w:r>
    </w:p>
    <w:p w14:paraId="11120055">
      <w:pPr>
        <w:pStyle w:val="Default"/>
      </w:pPr>
    </w:p>
    <w:p w14:paraId="11120056">
      <w:pPr>
        <w:pStyle w:val="Default"/>
      </w:pPr>
      <w:r>
        <w:rPr>
          <w:rFonts w:cs="Arial Unicode MS" w:eastAsia="Arial Unicode MS"/>
          <w:rtl w:val="0"/>
        </w:rPr>
        <w:t>KC Firearms Training facility incorrectly classified as Commercial.  Any way to split this almost full section, as north 326-ac = shooting facility, south 290-ac = vacant.</w:t>
      </w:r>
    </w:p>
    <w:p w14:paraId="11120057">
      <w:pPr>
        <w:pStyle w:val="Default"/>
      </w:pPr>
    </w:p>
    <w:p w14:paraId="11120058">
      <w:pPr>
        <w:pStyle w:val="Default"/>
      </w:pPr>
      <w:r>
        <w:rPr>
          <w:rFonts w:cs="Arial Unicode MS" w:eastAsia="Arial Unicode MS"/>
          <w:rtl w:val="0"/>
        </w:rPr>
        <w:t>Merlino active mining having Present Use as Parks/OS makes no sense; while forested potential mining expansion area showing as Vacant also questionable.</w:t>
      </w:r>
    </w:p>
    <w:p w14:paraId="11120059">
      <w:pPr>
        <w:pStyle w:val="Default"/>
      </w:pPr>
    </w:p>
    <w:p w14:paraId="1112005A">
      <w:pPr>
        <w:pStyle w:val="Default"/>
      </w:pPr>
      <w:r>
        <w:rPr>
          <w:rFonts w:cs="Arial Unicode MS" w:eastAsia="Arial Unicode MS"/>
          <w:rtl w:val="0"/>
        </w:rPr>
        <w:t>Ravensdale Gun Club Present Use shown as Church!</w:t>
      </w:r>
    </w:p>
    <w:p w14:paraId="1112005B">
      <w:pPr>
        <w:pStyle w:val="Default"/>
      </w:pPr>
    </w:p>
    <w:p w14:paraId="1112005C">
      <w:pPr>
        <w:pStyle w:val="Default"/>
      </w:pPr>
      <w:r>
        <w:rPr>
          <w:rFonts w:cs="Arial Unicode MS" w:eastAsia="Arial Unicode MS"/>
          <w:rtl w:val="0"/>
        </w:rPr>
        <w:t>Reserve Silica Lots 1 &amp; 2 (see comments Map 27/28) should both have same Present Use.</w:t>
      </w:r>
    </w:p>
  </w:comment>
  <w:comment w:id="239" w:author="GMVUAC" w:date="2026-05-12T16:13:00Z">
    <w:p w14:paraId="1112005D">
      <w:pPr>
        <w:pStyle w:val="Default"/>
      </w:pPr>
    </w:p>
    <w:p w14:paraId="1112005E">
      <w:pPr>
        <w:pStyle w:val="Default"/>
      </w:pPr>
      <w:r>
        <w:rPr>
          <w:rFonts w:cs="Arial Unicode MS" w:eastAsia="Arial Unicode MS"/>
          <w:rtl w:val="0"/>
        </w:rPr>
        <w:t>KC acquisition of Reserve Silica Lot 4 should change Nat Res use from Mining to Forest.</w:t>
      </w:r>
    </w:p>
    <w:p w14:paraId="1112005F">
      <w:pPr>
        <w:pStyle w:val="Default"/>
      </w:pPr>
      <w:r>
        <w:rPr>
          <w:rFonts w:cs="Arial Unicode MS" w:eastAsia="Arial Unicode MS"/>
          <w:rtl w:val="0"/>
        </w:rPr>
        <w:t>Reserve Silica Lots 1 &amp; 2 should have been returned to Forestry/F Nat Res lands, and added to FPD.</w:t>
      </w:r>
    </w:p>
    <w:p w14:paraId="11120060">
      <w:pPr>
        <w:pStyle w:val="Default"/>
      </w:pPr>
    </w:p>
    <w:p w14:paraId="11120061">
      <w:pPr>
        <w:pStyle w:val="Default"/>
      </w:pPr>
      <w:r>
        <w:rPr>
          <w:rFonts w:cs="Arial Unicode MS" w:eastAsia="Arial Unicode MS"/>
          <w:rtl w:val="0"/>
        </w:rPr>
        <w:t>Current Minerals-zoned lands of Ravensdale, LLC should be converted to Forestry/F Nat Res lands, and added to FPD.</w:t>
      </w:r>
    </w:p>
    <w:p w14:paraId="11120062">
      <w:pPr>
        <w:pStyle w:val="Default"/>
      </w:pPr>
    </w:p>
    <w:p w14:paraId="11120063">
      <w:pPr>
        <w:pStyle w:val="Default"/>
      </w:pPr>
      <w:r>
        <w:rPr>
          <w:rFonts w:cs="Arial Unicode MS" w:eastAsia="Arial Unicode MS"/>
          <w:rtl w:val="0"/>
        </w:rPr>
        <w:t>Isolated island of RA land within FPD should be rezoned (see Maps 27/28 comment).</w:t>
      </w:r>
    </w:p>
    <w:p w14:paraId="11120064">
      <w:pPr>
        <w:pStyle w:val="Default"/>
      </w:pPr>
    </w:p>
    <w:p w14:paraId="11120065">
      <w:pPr>
        <w:pStyle w:val="Default"/>
      </w:pPr>
      <w:r>
        <w:rPr>
          <w:rFonts w:cs="Arial Unicode MS" w:eastAsia="Arial Unicode MS"/>
          <w:rtl w:val="0"/>
        </w:rPr>
        <w:t>Remove the BPA Raver Substation expansion from FPD.</w:t>
      </w:r>
    </w:p>
  </w:comment>
  <w:comment w:id="240" w:author="GMVUAC" w:date="2026-05-07T08:11:00Z">
    <w:p w14:paraId="11120066">
      <w:pPr>
        <w:pStyle w:val="Default"/>
      </w:pPr>
    </w:p>
    <w:p w14:paraId="11120067">
      <w:pPr>
        <w:pStyle w:val="Default"/>
      </w:pPr>
      <w:r>
        <w:rPr>
          <w:rFonts w:cs="Arial Unicode MS" w:eastAsia="Arial Unicode MS"/>
          <w:rtl w:val="0"/>
        </w:rPr>
        <w:t>A list of these sites should be included to accompany and support this map: 2,5,6,7,8,9,10,20,26,27,28,29,32,37,39,59,71,72,79,80,89 &amp; 93.  With the Map alone, It is difficult to identify individual parcels that are in the various categories, and thus confirm their correct classification.</w:t>
      </w:r>
    </w:p>
  </w:comment>
  <w:comment w:id="241" w:author="GMVUAC" w:date="2026-05-12T16:16:00Z">
    <w:p w14:paraId="11120068">
      <w:pPr>
        <w:pStyle w:val="Default"/>
      </w:pPr>
    </w:p>
    <w:p w14:paraId="11120069">
      <w:pPr>
        <w:pStyle w:val="Default"/>
      </w:pPr>
      <w:r>
        <w:rPr>
          <w:rFonts w:cs="Arial Unicode MS" w:eastAsia="Arial Unicode MS"/>
          <w:rtl w:val="0"/>
        </w:rPr>
        <w:t>Peter - would drop this comment.  I found that with the subarea mapping tool Susan provided us early-on in the project, we have visibility on these Mineral Resource Sites.</w:t>
      </w:r>
    </w:p>
  </w:comment>
  <w:comment w:id="242" w:author="GMVUAC" w:date="2026-05-12T16:19:00Z">
    <w:p w14:paraId="1112006A">
      <w:pPr>
        <w:pStyle w:val="Default"/>
      </w:pPr>
    </w:p>
    <w:p w14:paraId="1112006B">
      <w:pPr>
        <w:pStyle w:val="Default"/>
      </w:pPr>
      <w:r>
        <w:rPr>
          <w:rFonts w:cs="Arial Unicode MS" w:eastAsia="Arial Unicode MS"/>
          <w:rtl w:val="0"/>
        </w:rPr>
        <w:t>Correct owner on Potential Mineral Site #26.</w:t>
      </w:r>
    </w:p>
    <w:p w14:paraId="1112006C">
      <w:pPr>
        <w:pStyle w:val="Default"/>
      </w:pPr>
      <w:r>
        <w:rPr>
          <w:rFonts w:cs="Arial Unicode MS" w:eastAsia="Arial Unicode MS"/>
          <w:rtl w:val="0"/>
        </w:rPr>
        <w:t>Helpful to make clear that Mineral Site #5 could be a critical regional trail linkage.</w:t>
      </w:r>
    </w:p>
  </w:comment>
  <w:comment w:id="243" w:author="GMVUAC" w:date="2026-05-08T08:13:00Z">
    <w:p w14:paraId="1112006D">
      <w:pPr>
        <w:pStyle w:val="Default"/>
      </w:pPr>
    </w:p>
    <w:p w14:paraId="1112006E">
      <w:pPr>
        <w:pStyle w:val="Default"/>
      </w:pPr>
      <w:r>
        <w:rPr>
          <w:rFonts w:cs="Arial Unicode MS" w:eastAsia="Arial Unicode MS"/>
          <w:rtl w:val="0"/>
        </w:rPr>
        <w:t>When Mineral designated sites are overlayed on this Map, there is a lot of overlap of wetlands and waterways on and around those mineral sites.  If we want to protect the remaining wetlands and water courses vs. extended drought and protect water quality from increased flooding events, then we need to reduce the size of these sites, or at least not expand these.  So, unused/vacant M-zone should revert back to F zoning.</w:t>
      </w:r>
    </w:p>
  </w:comment>
  <w:comment w:id="244" w:author="GMVUAC" w:date="2026-05-16T12:03:00Z">
    <w:p w14:paraId="1112006F">
      <w:pPr>
        <w:pStyle w:val="Default"/>
      </w:pPr>
    </w:p>
    <w:p w14:paraId="11120070">
      <w:pPr>
        <w:pStyle w:val="Default"/>
      </w:pPr>
      <w:r>
        <w:rPr>
          <w:rFonts w:cs="Arial Unicode MS" w:eastAsia="Arial Unicode MS"/>
          <w:rtl w:val="0"/>
        </w:rPr>
        <w:t>This map has an incredible amount of information and warrants a second map showing a blowup mod the western more populated part of the CSA, just like has been done on some of he other maps.</w:t>
      </w:r>
    </w:p>
  </w:comment>
  <w:comment w:id="248" w:author="GMVUAC" w:date="2026-05-08T08:31:00Z">
    <w:p w14:paraId="11120071">
      <w:pPr>
        <w:pStyle w:val="Default"/>
      </w:pPr>
    </w:p>
    <w:p w14:paraId="11120072">
      <w:pPr>
        <w:pStyle w:val="Default"/>
      </w:pPr>
      <w:r>
        <w:rPr>
          <w:rFonts w:cs="Arial Unicode MS" w:eastAsia="Arial Unicode MS"/>
          <w:rtl w:val="0"/>
        </w:rPr>
        <w:t>This Map is confusing because it shows the Cherokee Bay Water Association which is wholly within the City of Maple Valley and thus not part of their subarea plan, whereas the Covington Water District covers all of Ravensdale, etc.</w:t>
      </w:r>
    </w:p>
  </w:comment>
  <w:comment w:id="252" w:author="GMVUAC" w:date="2026-05-16T12:06:00Z">
    <w:p w14:paraId="11120073">
      <w:pPr>
        <w:pStyle w:val="Default"/>
      </w:pPr>
    </w:p>
    <w:p w14:paraId="11120074">
      <w:pPr>
        <w:pStyle w:val="Default"/>
      </w:pPr>
      <w:r>
        <w:rPr>
          <w:rFonts w:cs="Arial Unicode MS" w:eastAsia="Arial Unicode MS"/>
          <w:rtl w:val="0"/>
        </w:rPr>
        <w:t>Why is this map showing KC Council districts and not just this CSA ?</w:t>
      </w:r>
    </w:p>
  </w:comment>
  <w:comment w:id="253" w:author="GMVUAC" w:date="2026-05-04T10:58:00Z">
    <w:p w14:paraId="11120075"/>
    <w:p w14:paraId="11120076">
      <w:r>
        <w:rPr>
          <w:rFonts w:ascii="Helvetica" w:cs="Arial Unicode MS" w:hAnsi="Helvetica" w:eastAsia="Arial Unicode MS"/>
          <w:rtl w:val="0"/>
        </w:rPr>
        <w:t xml:space="preserve">This map is difficult to understand.  It appears to identify WORK LOCATIONS of commuters, as the map title states, but inside title states </w:t>
      </w:r>
      <w:r>
        <w:rPr>
          <w:rFonts w:ascii="Helvetica" w:cs="Arial Unicode MS" w:hAnsi="Helvetica" w:eastAsia="Arial Unicode MS" w:hint="default"/>
          <w:rtl w:val="0"/>
        </w:rPr>
        <w:t>“</w:t>
      </w:r>
      <w:r>
        <w:rPr>
          <w:rFonts w:ascii="Helvetica" w:cs="Arial Unicode MS" w:hAnsi="Helvetica" w:eastAsia="Arial Unicode MS"/>
          <w:rtl w:val="0"/>
        </w:rPr>
        <w:t>Commuting Patterns.</w:t>
      </w:r>
      <w:r>
        <w:rPr>
          <w:rFonts w:ascii="Helvetica" w:cs="Arial Unicode MS" w:hAnsi="Helvetica" w:eastAsia="Arial Unicode MS" w:hint="default"/>
          <w:rtl w:val="0"/>
        </w:rPr>
        <w:t>”</w:t>
      </w:r>
    </w:p>
  </w:comment>
  <w:comment w:id="254" w:author="GMVUAC" w:date="2026-05-04T11:00:00Z">
    <w:p w14:paraId="11120077"/>
    <w:p w14:paraId="11120078">
      <w:r>
        <w:rPr>
          <w:rFonts w:ascii="Helvetica" w:cs="Arial Unicode MS" w:hAnsi="Helvetica" w:eastAsia="Arial Unicode MS"/>
          <w:rtl w:val="0"/>
        </w:rPr>
        <w:t>This also is difficult to understand. Plus, the inside title does not match the map title.</w:t>
      </w:r>
    </w:p>
  </w:comment>
  <w:comment w:id="259" w:author="GMVUAC" w:date="2026-05-12T16:25:00Z">
    <w:p w14:paraId="11120079">
      <w:pPr>
        <w:pStyle w:val="Default"/>
      </w:pPr>
    </w:p>
    <w:p w14:paraId="1112007A">
      <w:pPr>
        <w:pStyle w:val="Default"/>
      </w:pPr>
      <w:r>
        <w:rPr>
          <w:rFonts w:cs="Arial Unicode MS" w:eastAsia="Arial Unicode MS"/>
          <w:rtl w:val="0"/>
        </w:rPr>
        <w:t>Does text statements about expansion potential of commercial businesses within this Rav RNCC need to be modified?</w:t>
      </w:r>
    </w:p>
    <w:p w14:paraId="1112007B">
      <w:pPr>
        <w:pStyle w:val="Default"/>
      </w:pPr>
    </w:p>
    <w:p w14:paraId="1112007C">
      <w:pPr>
        <w:pStyle w:val="Default"/>
      </w:pPr>
      <w:r>
        <w:rPr>
          <w:rFonts w:cs="Arial Unicode MS" w:eastAsia="Arial Unicode MS"/>
          <w:rtl w:val="0"/>
        </w:rPr>
        <w:t>Change Ravensdale Fire Station Development Condition?  Change Zoning? Real advantage for this facility to be Parks/Community Center.</w:t>
      </w:r>
    </w:p>
  </w:comment>
</w:comments>
</file>

<file path=word/commentsExtended.xml><?xml version="1.0" encoding="utf-8"?>
<w15:commentsEx xmlns:w="http://schemas.openxmlformats.org/wordprocessingml/2006/main" xmlns:r="http://schemas.openxmlformats.org/officeDocument/2006/relationships" xmlns:wp="http://schemas.openxmlformats.org/drawingml/2006/wordprocessingDrawing" xmlns:w15="http://schemas.microsoft.com/office/word/2012/wordml">
  <w15:commentEx w15:paraId="11120002" w15:done="0"/>
  <w15:commentEx w15:paraId="11120006" w15:done="0"/>
  <w15:commentEx w15:paraId="11120008" w15:done="0"/>
  <w15:commentEx w15:paraId="1112000A" w15:done="0"/>
  <w15:commentEx w15:paraId="1112000C" w15:done="0"/>
  <w15:commentEx w15:paraId="1112000E" w15:done="0"/>
  <w15:commentEx w15:paraId="1112001E" w15:done="0"/>
  <w15:commentEx w15:paraId="1112002D" w15:done="0"/>
  <w15:commentEx w15:paraId="1112002F" w15:done="0"/>
  <w15:commentEx w15:paraId="11120033" w15:done="0"/>
  <w15:commentEx w15:paraId="11120037" w15:done="0"/>
  <w15:commentEx w15:paraId="11120039" w15:done="0"/>
  <w15:commentEx w15:paraId="1112003B" w15:done="0"/>
  <w15:commentEx w15:paraId="1112003E" w15:done="0"/>
  <w15:commentEx w15:paraId="11120040" w15:done="0"/>
  <w15:commentEx w15:paraId="11120042" w15:done="0"/>
  <w15:commentEx w15:paraId="11120044" w15:done="0"/>
  <w15:commentEx w15:paraId="11120046" w15:done="0"/>
  <w15:commentEx w15:paraId="11120050" w15:done="0"/>
  <w15:commentEx w15:paraId="1112005C" w15:done="0"/>
  <w15:commentEx w15:paraId="11120065" w15:done="0"/>
  <w15:commentEx w15:paraId="11120067" w15:done="0"/>
  <w15:commentEx w15:paraId="11120069" w15:paraIdParent="11120067" w15:done="0"/>
  <w15:commentEx w15:paraId="1112006C" w15:done="0"/>
  <w15:commentEx w15:paraId="1112006E" w15:done="0"/>
  <w15:commentEx w15:paraId="11120070" w15:done="0"/>
  <w15:commentEx w15:paraId="11120072" w15:done="0"/>
  <w15:commentEx w15:paraId="11120074" w15:done="0"/>
  <w15:commentEx w15:paraId="11120076" w15:done="0"/>
  <w15:commentEx w15:paraId="11120078" w15:done="0"/>
  <w15:commentEx w15:paraId="1112007C" w15:done="0"/>
</w15:commentsEx>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rPr>
        <w:outline w:val="0"/>
        <w:color w:val="215e99"/>
        <w:u w:color="215e99"/>
        <w14:textFill>
          <w14:solidFill>
            <w14:srgbClr w14:val="215E99"/>
          </w14:solidFill>
        </w14:textFill>
      </w:rPr>
    </w:pPr>
    <w:r>
      <w:rPr>
        <w:outline w:val="0"/>
        <w:color w:val="215e99"/>
        <w:u w:color="215e99"/>
        <w:rtl w:val="0"/>
        <w:lang w:val="en-US"/>
        <w14:textFill>
          <w14:solidFill>
            <w14:srgbClr w14:val="215E99"/>
          </w14:solidFill>
        </w14:textFill>
      </w:rPr>
      <w:t>Greater Maple Valley/Cedar River Subarea Plan Appendix A for the GMVUAC</w:t>
    </w:r>
  </w:p>
  <w:p>
    <w:pPr>
      <w:pStyle w:val="footer"/>
    </w:pPr>
    <w:r>
      <w:rPr>
        <w:rtl w:val="0"/>
        <w:lang w:val="en-US"/>
      </w:rPr>
      <w:t xml:space="preserve">Page | </w:t>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Subarea Plan Body"/>
        <w:keepNext w:val="1"/>
      </w:pPr>
      <w:r>
        <w:rPr>
          <w:vertAlign w:val="superscript"/>
        </w:rPr>
        <w:footnoteRef/>
      </w:r>
      <w:r>
        <w:rPr>
          <w:rtl w:val="0"/>
          <w:lang w:val="en-US"/>
        </w:rPr>
        <w:t xml:space="preserve"> Source: </w:t>
      </w:r>
      <w:r>
        <w:rPr>
          <w:i w:val="1"/>
          <w:iCs w:val="1"/>
          <w:rtl w:val="0"/>
          <w:lang w:val="en-US"/>
        </w:rPr>
        <w:t>Capital Facilities Plan, 2024 to 2029</w:t>
      </w:r>
      <w:r>
        <w:rPr>
          <w:rtl w:val="0"/>
          <w:lang w:val="en-US"/>
        </w:rPr>
        <w:t>, Tahoma School District No. 409 (Maple Valley, WA: Tahoma School District, 2024)</w:t>
      </w:r>
    </w:p>
  </w:footnote>
  <w:footnote w:id="2">
    <w:p>
      <w:pPr>
        <w:pStyle w:val="Body A A"/>
        <w:spacing w:line="278" w:lineRule="auto"/>
      </w:pPr>
      <w:r>
        <w:rPr>
          <w:vertAlign w:val="superscript"/>
        </w:rPr>
        <w:footnoteRef/>
      </w:r>
      <w:r>
        <w:rPr>
          <w:rtl w:val="0"/>
          <w:lang w:val="en-US"/>
        </w:rPr>
        <w:t xml:space="preserve"> </w:t>
      </w:r>
      <w:r>
        <w:rPr>
          <w:i w:val="1"/>
          <w:iCs w:val="1"/>
          <w:rtl w:val="0"/>
          <w:lang w:val="en-US"/>
        </w:rPr>
        <w:t>Broadband Access Study</w:t>
      </w:r>
      <w:r>
        <w:rPr>
          <w:rtl w:val="0"/>
          <w:lang w:val="en-US"/>
        </w:rPr>
        <w:t>, King County, February 2020</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6.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0"/>
    <w:lvlOverride w:ilvl="0">
      <w:startOverride w:val="9"/>
    </w:lvlOverride>
  </w:num>
  <w:num w:numId="14">
    <w:abstractNumId w:val="2"/>
    <w:lvlOverride w:ilvl="0">
      <w:startOverride w:val="3"/>
    </w:lvlOverride>
  </w:num>
  <w:num w:numId="15">
    <w:abstractNumId w:val="4"/>
    <w:lvlOverride w:ilvl="0">
      <w:startOverride w:val="7"/>
    </w:lvlOverride>
  </w:num>
  <w:num w:numId="16">
    <w:abstractNumId w:val="6"/>
    <w:lvlOverride w:ilvl="0">
      <w:startOverride w:val="6"/>
    </w:lvlOverride>
  </w:num>
  <w:num w:numId="17">
    <w:abstractNumId w:val="8"/>
    <w:lvlOverride w:ilvl="0">
      <w:startOverride w:val="3"/>
    </w:lvlOverride>
  </w:num>
  <w:num w:numId="18">
    <w:abstractNumId w:val="10"/>
    <w:lvlOverride w:ilvl="0">
      <w:startOverride w:val="3"/>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paragraph" w:styleId="Heading">
    <w:name w:val="Heading"/>
    <w:next w:val="_body"/>
    <w:pPr>
      <w:keepNext w:val="1"/>
      <w:keepLines w:val="1"/>
      <w:pageBreakBefore w:val="0"/>
      <w:widowControl w:val="1"/>
      <w:shd w:val="clear" w:color="auto" w:fill="auto"/>
      <w:suppressAutoHyphens w:val="0"/>
      <w:bidi w:val="0"/>
      <w:spacing w:before="0" w:after="240" w:line="240" w:lineRule="auto"/>
      <w:ind w:left="0" w:right="0" w:firstLine="0"/>
      <w:jc w:val="left"/>
      <w:outlineLvl w:val="0"/>
    </w:pPr>
    <w:rPr>
      <w:rFonts w:ascii="Calibri" w:cs="Arial Unicode MS" w:hAnsi="Calibri" w:eastAsia="Arial Unicode MS"/>
      <w:b w:val="1"/>
      <w:bCs w:val="1"/>
      <w:i w:val="0"/>
      <w:iCs w:val="0"/>
      <w:caps w:val="0"/>
      <w:smallCaps w:val="0"/>
      <w:strike w:val="0"/>
      <w:dstrike w:val="0"/>
      <w:outline w:val="0"/>
      <w:color w:val="044c7f"/>
      <w:spacing w:val="0"/>
      <w:kern w:val="2"/>
      <w:position w:val="0"/>
      <w:sz w:val="40"/>
      <w:szCs w:val="40"/>
      <w:u w:val="none" w:color="044c7f"/>
      <w:shd w:val="nil" w:color="auto" w:fill="auto"/>
      <w:vertAlign w:val="baseline"/>
      <w:lang w:val="da-DK"/>
      <w14:textOutline w14:w="12700" w14:cap="flat">
        <w14:noFill/>
        <w14:miter w14:lim="400000"/>
      </w14:textOutline>
      <w14:textFill>
        <w14:solidFill>
          <w14:srgbClr w14:val="044C7F"/>
        </w14:solidFill>
      </w14:textFill>
    </w:rPr>
  </w:style>
  <w:style w:type="paragraph" w:styleId="_body">
    <w:name w:val="_body"/>
    <w:next w:val="_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2">
    <w:name w:val="Heading 2"/>
    <w:next w:val="_body"/>
    <w:pPr>
      <w:keepNext w:val="1"/>
      <w:keepLines w:val="1"/>
      <w:pageBreakBefore w:val="0"/>
      <w:widowControl w:val="1"/>
      <w:shd w:val="clear" w:color="auto" w:fill="auto"/>
      <w:suppressAutoHyphens w:val="0"/>
      <w:bidi w:val="0"/>
      <w:spacing w:before="0" w:after="240" w:line="240"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1b76bc"/>
      <w:spacing w:val="0"/>
      <w:kern w:val="2"/>
      <w:position w:val="0"/>
      <w:sz w:val="32"/>
      <w:szCs w:val="32"/>
      <w:u w:val="none" w:color="1b76bc"/>
      <w:shd w:val="nil" w:color="auto" w:fill="auto"/>
      <w:vertAlign w:val="baseline"/>
      <w14:textOutline w14:w="12700" w14:cap="flat">
        <w14:noFill/>
        <w14:miter w14:lim="400000"/>
      </w14:textOutline>
      <w14:textFill>
        <w14:solidFill>
          <w14:srgbClr w14:val="1B76BC"/>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78" w:lineRule="auto"/>
      <w:ind w:left="720" w:right="0" w:firstLine="0"/>
      <w:jc w:val="left"/>
      <w:outlineLvl w:val="9"/>
    </w:pPr>
    <w:rPr>
      <w:rFonts w:ascii="Arial" w:cs="Arial" w:hAnsi="Arial" w:eastAsia="Arial"/>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A A">
    <w:name w:val="Body A A"/>
    <w:next w:val="Body A A"/>
    <w:pPr>
      <w:keepNext w:val="0"/>
      <w:keepLines w:val="0"/>
      <w:pageBreakBefore w:val="0"/>
      <w:widowControl w:val="1"/>
      <w:shd w:val="clear" w:color="auto" w:fill="auto"/>
      <w:suppressAutoHyphens w:val="0"/>
      <w:bidi w:val="0"/>
      <w:spacing w:before="0" w:after="16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caption">
    <w:name w:val="caption"/>
    <w:next w:val="Body A A"/>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Calibri" w:cs="Arial Unicode MS" w:hAnsi="Calibri" w:eastAsia="Arial Unicode MS"/>
      <w:b w:val="1"/>
      <w:bCs w:val="1"/>
      <w:i w:val="0"/>
      <w:iCs w:val="0"/>
      <w:caps w:val="0"/>
      <w:smallCaps w:val="0"/>
      <w:strike w:val="0"/>
      <w:dstrike w:val="0"/>
      <w:outline w:val="0"/>
      <w:color w:val="747474"/>
      <w:spacing w:val="0"/>
      <w:kern w:val="2"/>
      <w:position w:val="0"/>
      <w:sz w:val="24"/>
      <w:szCs w:val="24"/>
      <w:u w:val="none" w:color="747474"/>
      <w:shd w:val="nil" w:color="auto" w:fill="auto"/>
      <w:vertAlign w:val="baseline"/>
      <w:lang w:val="en-US"/>
      <w14:textOutline w14:w="12700" w14:cap="flat">
        <w14:noFill/>
        <w14:miter w14:lim="400000"/>
      </w14:textOutline>
      <w14:textFill>
        <w14:solidFill>
          <w14:srgbClr w14:val="747474"/>
        </w14:solidFill>
      </w14:textFill>
    </w:rPr>
  </w:style>
  <w:style w:type="paragraph" w:styleId="Subarea Plan Body">
    <w:name w:val="Subarea Plan Body"/>
    <w:next w:val="Subarea Plan Body"/>
    <w:pPr>
      <w:keepNext w:val="0"/>
      <w:keepLines w:val="0"/>
      <w:pageBreakBefore w:val="0"/>
      <w:widowControl w:val="1"/>
      <w:shd w:val="clear" w:color="auto" w:fill="auto"/>
      <w:suppressAutoHyphens w:val="0"/>
      <w:bidi w:val="0"/>
      <w:spacing w:before="0" w:after="24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Subarea Policy">
    <w:name w:val="Subarea Policy"/>
    <w:next w:val="Subarea Policy"/>
    <w:pPr>
      <w:keepNext w:val="0"/>
      <w:keepLines w:val="0"/>
      <w:pageBreakBefore w:val="0"/>
      <w:widowControl w:val="1"/>
      <w:shd w:val="clear" w:color="auto" w:fill="auto"/>
      <w:suppressAutoHyphens w:val="0"/>
      <w:bidi w:val="0"/>
      <w:spacing w:before="0" w:after="0" w:line="240" w:lineRule="auto"/>
      <w:ind w:left="0" w:right="288"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ing 3">
    <w:name w:val="Heading 3"/>
    <w:next w:val="_body"/>
    <w:pPr>
      <w:keepNext w:val="1"/>
      <w:keepLines w:val="1"/>
      <w:pageBreakBefore w:val="0"/>
      <w:widowControl w:val="1"/>
      <w:shd w:val="clear" w:color="auto" w:fill="auto"/>
      <w:suppressAutoHyphens w:val="0"/>
      <w:bidi w:val="0"/>
      <w:spacing w:before="0" w:after="0" w:line="240" w:lineRule="auto"/>
      <w:ind w:left="0" w:right="0" w:firstLine="0"/>
      <w:jc w:val="left"/>
      <w:outlineLvl w:val="2"/>
    </w:pPr>
    <w:rPr>
      <w:rFonts w:ascii="Calibri" w:cs="Arial Unicode MS" w:hAnsi="Calibri" w:eastAsia="Arial Unicode MS"/>
      <w:b w:val="1"/>
      <w:bCs w:val="1"/>
      <w:i w:val="0"/>
      <w:iCs w:val="0"/>
      <w:caps w:val="0"/>
      <w:smallCaps w:val="0"/>
      <w:strike w:val="0"/>
      <w:dstrike w:val="0"/>
      <w:outline w:val="0"/>
      <w:color w:val="000000"/>
      <w:spacing w:val="0"/>
      <w:kern w:val="2"/>
      <w:position w:val="0"/>
      <w:sz w:val="28"/>
      <w:szCs w:val="28"/>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1.jpe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jpe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3.jpe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header" Target="header1.xml"/><Relationship Id="rId36" Type="http://schemas.openxmlformats.org/officeDocument/2006/relationships/header" Target="header2.xml"/><Relationship Id="rId37" Type="http://schemas.openxmlformats.org/officeDocument/2006/relationships/footer" Target="footer1.xml"/><Relationship Id="rId38" Type="http://schemas.openxmlformats.org/officeDocument/2006/relationships/footer" Target="footer2.xml"/><Relationship Id="rId39" Type="http://schemas.openxmlformats.org/officeDocument/2006/relationships/image" Target="media/image4.jpeg"/><Relationship Id="rId40" Type="http://schemas.openxmlformats.org/officeDocument/2006/relationships/image" Target="media/image5.jpeg"/><Relationship Id="rId41" Type="http://schemas.openxmlformats.org/officeDocument/2006/relationships/header" Target="header3.xml"/><Relationship Id="rId42" Type="http://schemas.openxmlformats.org/officeDocument/2006/relationships/header" Target="header4.xml"/><Relationship Id="rId43" Type="http://schemas.openxmlformats.org/officeDocument/2006/relationships/image" Target="media/image6.jpeg"/><Relationship Id="rId44" Type="http://schemas.openxmlformats.org/officeDocument/2006/relationships/image" Target="media/image7.jpeg"/><Relationship Id="rId45" Type="http://schemas.openxmlformats.org/officeDocument/2006/relationships/image" Target="media/image8.jpeg"/><Relationship Id="rId46" Type="http://schemas.openxmlformats.org/officeDocument/2006/relationships/image" Target="media/image29.png"/><Relationship Id="rId47" Type="http://schemas.openxmlformats.org/officeDocument/2006/relationships/image" Target="media/image9.jpeg"/><Relationship Id="rId48" Type="http://schemas.openxmlformats.org/officeDocument/2006/relationships/header" Target="header5.xml"/><Relationship Id="rId49" Type="http://schemas.openxmlformats.org/officeDocument/2006/relationships/header" Target="header6.xml"/><Relationship Id="rId50" Type="http://schemas.openxmlformats.org/officeDocument/2006/relationships/comments" Target="comments.xml"/><Relationship Id="rId51" Type="http://schemas.microsoft.com/office/2011/relationships/commentsExtended" Target="commentsExtended.xml"/><Relationship Id="rId52" Type="http://schemas.openxmlformats.org/officeDocument/2006/relationships/footnotes" Target="footnotes.xml"/><Relationship Id="rId53" Type="http://schemas.openxmlformats.org/officeDocument/2006/relationships/numbering" Target="numbering.xml"/><Relationship Id="rId5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457200" rtl="0" fontAlgn="auto" latinLnBrk="0" hangingPunct="0">
          <a:lnSpc>
            <a:spcPct val="100000"/>
          </a:lnSpc>
          <a:spcBef>
            <a:spcPts val="1000"/>
          </a:spcBef>
          <a:spcAft>
            <a:spcPts val="0"/>
          </a:spcAft>
          <a:buClrTx/>
          <a:buSzTx/>
          <a:buFontTx/>
          <a:buNone/>
          <a:tabLst/>
          <a:defRPr b="1" baseline="0" cap="none" i="0" spc="0" strike="noStrike" sz="1200" u="none" kumimoji="0" normalizeH="0">
            <a:ln>
              <a:noFill/>
            </a:ln>
            <a:solidFill>
              <a:srgbClr val="747474"/>
            </a:solidFill>
            <a:effectLst/>
            <a:uFill>
              <a:solidFill>
                <a:srgbClr val="747474"/>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